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52A3D" w14:textId="77777777" w:rsidR="00F167CA" w:rsidRDefault="00122865" w:rsidP="00F167CA">
      <w:pPr>
        <w:rPr>
          <w:rFonts w:cs="Garamond"/>
        </w:rPr>
      </w:pPr>
      <w:r>
        <w:rPr>
          <w:rFonts w:cs="Garamond"/>
          <w:noProof/>
          <w:lang w:eastAsia="en-NZ"/>
        </w:rPr>
        <w:drawing>
          <wp:anchor distT="0" distB="0" distL="114300" distR="114300" simplePos="0" relativeHeight="251658240" behindDoc="1" locked="0" layoutInCell="1" allowOverlap="1" wp14:anchorId="3241F47E" wp14:editId="274D452A">
            <wp:simplePos x="0" y="0"/>
            <wp:positionH relativeFrom="column">
              <wp:posOffset>5193030</wp:posOffset>
            </wp:positionH>
            <wp:positionV relativeFrom="paragraph">
              <wp:posOffset>-193675</wp:posOffset>
            </wp:positionV>
            <wp:extent cx="1191895" cy="946150"/>
            <wp:effectExtent l="19050" t="0" r="8255" b="0"/>
            <wp:wrapNone/>
            <wp:docPr id="1971" name="Picture 1971" descr="MPD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MPDC Letterhead"/>
                    <pic:cNvPicPr>
                      <a:picLocks noChangeAspect="1" noChangeArrowheads="1"/>
                    </pic:cNvPicPr>
                  </pic:nvPicPr>
                  <pic:blipFill>
                    <a:blip r:embed="rId11" cstate="print"/>
                    <a:srcRect l="79588" t="5606" r="4277" b="85344"/>
                    <a:stretch>
                      <a:fillRect/>
                    </a:stretch>
                  </pic:blipFill>
                  <pic:spPr bwMode="auto">
                    <a:xfrm>
                      <a:off x="0" y="0"/>
                      <a:ext cx="1191895" cy="946150"/>
                    </a:xfrm>
                    <a:prstGeom prst="rect">
                      <a:avLst/>
                    </a:prstGeom>
                    <a:noFill/>
                    <a:ln w="9525">
                      <a:noFill/>
                      <a:miter lim="800000"/>
                      <a:headEnd/>
                      <a:tailEnd/>
                    </a:ln>
                  </pic:spPr>
                </pic:pic>
              </a:graphicData>
            </a:graphic>
          </wp:anchor>
        </w:drawing>
      </w:r>
    </w:p>
    <w:p w14:paraId="7EE23954" w14:textId="77777777" w:rsidR="00F167CA" w:rsidRDefault="00F167CA" w:rsidP="00F167CA">
      <w:pPr>
        <w:jc w:val="right"/>
        <w:rPr>
          <w:rFonts w:cs="Garamond"/>
        </w:rPr>
      </w:pPr>
    </w:p>
    <w:p w14:paraId="47BE3D2F" w14:textId="77777777" w:rsidR="00F167CA" w:rsidRDefault="00F167CA" w:rsidP="00F167CA">
      <w:pPr>
        <w:rPr>
          <w:rFonts w:cs="Garamond"/>
        </w:rPr>
      </w:pPr>
    </w:p>
    <w:p w14:paraId="683DFCAD" w14:textId="77777777" w:rsidR="00F167CA" w:rsidRDefault="00F167CA" w:rsidP="00F167CA">
      <w:pPr>
        <w:rPr>
          <w:rFonts w:cs="Garamond"/>
        </w:rPr>
      </w:pPr>
    </w:p>
    <w:p w14:paraId="2D13796D" w14:textId="77777777" w:rsidR="00F167CA" w:rsidRDefault="00F167CA" w:rsidP="00F167CA">
      <w:pPr>
        <w:rPr>
          <w:rFonts w:cs="Garamond"/>
        </w:rPr>
      </w:pPr>
    </w:p>
    <w:p w14:paraId="5F2618BF" w14:textId="77777777" w:rsidR="00F167CA" w:rsidRDefault="009202D3" w:rsidP="00F167CA">
      <w:pPr>
        <w:rPr>
          <w:rFonts w:cs="Garamond"/>
        </w:rPr>
      </w:pPr>
      <w:r>
        <w:rPr>
          <w:rFonts w:cs="Garamond"/>
          <w:noProof/>
          <w:lang w:eastAsia="en-NZ"/>
        </w:rPr>
        <mc:AlternateContent>
          <mc:Choice Requires="wpg">
            <w:drawing>
              <wp:anchor distT="0" distB="0" distL="114300" distR="114300" simplePos="0" relativeHeight="251658241" behindDoc="0" locked="0" layoutInCell="1" allowOverlap="1" wp14:anchorId="5A63295C" wp14:editId="293684BE">
                <wp:simplePos x="0" y="0"/>
                <wp:positionH relativeFrom="column">
                  <wp:posOffset>-711200</wp:posOffset>
                </wp:positionH>
                <wp:positionV relativeFrom="paragraph">
                  <wp:posOffset>32385</wp:posOffset>
                </wp:positionV>
                <wp:extent cx="7299325" cy="1325880"/>
                <wp:effectExtent l="3175" t="0" r="3175" b="3810"/>
                <wp:wrapNone/>
                <wp:docPr id="2"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325" cy="1325880"/>
                          <a:chOff x="325" y="2840"/>
                          <a:chExt cx="11495" cy="2088"/>
                        </a:xfrm>
                      </wpg:grpSpPr>
                      <pic:pic xmlns:pic="http://schemas.openxmlformats.org/drawingml/2006/picture">
                        <pic:nvPicPr>
                          <pic:cNvPr id="3" name="Picture 1977" descr="MPDC Report Cover Blue"/>
                          <pic:cNvPicPr>
                            <a:picLocks noChangeAspect="1" noChangeArrowheads="1"/>
                          </pic:cNvPicPr>
                        </pic:nvPicPr>
                        <pic:blipFill>
                          <a:blip r:embed="rId12" cstate="print">
                            <a:extLst>
                              <a:ext uri="{28A0092B-C50C-407E-A947-70E740481C1C}">
                                <a14:useLocalDpi xmlns:a14="http://schemas.microsoft.com/office/drawing/2010/main" val="0"/>
                              </a:ext>
                            </a:extLst>
                          </a:blip>
                          <a:srcRect l="18048" t="15410" b="72034"/>
                          <a:stretch>
                            <a:fillRect/>
                          </a:stretch>
                        </pic:blipFill>
                        <pic:spPr bwMode="auto">
                          <a:xfrm>
                            <a:off x="2166" y="2840"/>
                            <a:ext cx="9654" cy="2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978" descr="gatehous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5" y="3072"/>
                            <a:ext cx="17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group w14:anchorId="3A1EB9DF" id="Group 1976" o:spid="_x0000_s1026" style="position:absolute;margin-left:-56pt;margin-top:2.55pt;width:574.75pt;height:104.4pt;z-index:251658241" coordorigin="325,2840" coordsize="11495,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OOtABRRRQAUUZozjrQAUUZFGe1ABRRket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o/A1YStZAAArWQAAFQAAAGRycy9tZWRp&#10;YS9pbWFnZTIuanBlZ//Y/+EAGEV4aWYAAElJKgAIAAAAAAAAAAAAAAD/7AARRHVja3kAAQAEAAAA&#10;PAAA/+EDX2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&#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7" o:spid="_x0000_s1027" type="#_x0000_t75" alt="MPDC Report Cover Blue" style="position:absolute;left:2166;top:2840;width:9654;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">
                  <v:imagedata r:id="rId14" o:title="MPDC Report Cover Blue" croptop="10099f" cropbottom="47208f" cropleft="11828f"/>
                </v:shape>
                <v:shape id="Picture 1978" o:spid="_x0000_s1028" type="#_x0000_t75" alt="gatehouse2" style="position:absolute;left:325;top:3072;width:173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">
                  <v:imagedata r:id="rId15" o:title="gatehouse2"/>
                </v:shape>
              </v:group>
            </w:pict>
          </mc:Fallback>
        </mc:AlternateContent>
      </w:r>
    </w:p>
    <w:p w14:paraId="53904289" w14:textId="77777777" w:rsidR="009202D3" w:rsidRDefault="009202D3" w:rsidP="00F167CA">
      <w:pPr>
        <w:rPr>
          <w:rFonts w:cs="Garamond"/>
          <w:sz w:val="42"/>
          <w:lang w:eastAsia="en-NZ"/>
        </w:rPr>
      </w:pPr>
      <w:r>
        <w:rPr>
          <w:rFonts w:cs="Garamond"/>
          <w:noProof/>
          <w:sz w:val="42"/>
          <w:lang w:eastAsia="en-NZ"/>
        </w:rPr>
        <w:drawing>
          <wp:anchor distT="0" distB="0" distL="114300" distR="114300" simplePos="0" relativeHeight="251658242" behindDoc="0" locked="0" layoutInCell="1" allowOverlap="1" wp14:anchorId="2B8F2A17" wp14:editId="2E4E8F9F">
            <wp:simplePos x="0" y="0"/>
            <wp:positionH relativeFrom="column">
              <wp:posOffset>489585</wp:posOffset>
            </wp:positionH>
            <wp:positionV relativeFrom="paragraph">
              <wp:posOffset>25318</wp:posOffset>
            </wp:positionV>
            <wp:extent cx="1111885" cy="921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64.jpg"/>
                    <pic:cNvPicPr/>
                  </pic:nvPicPr>
                  <pic:blipFill rotWithShape="1">
                    <a:blip r:embed="rId16" cstate="print">
                      <a:extLst>
                        <a:ext uri="{28A0092B-C50C-407E-A947-70E740481C1C}">
                          <a14:useLocalDpi xmlns:a14="http://schemas.microsoft.com/office/drawing/2010/main" val="0"/>
                        </a:ext>
                      </a:extLst>
                    </a:blip>
                    <a:srcRect t="7018" b="37719"/>
                    <a:stretch/>
                  </pic:blipFill>
                  <pic:spPr bwMode="auto">
                    <a:xfrm>
                      <a:off x="0" y="0"/>
                      <a:ext cx="1111885"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551DE" w14:textId="77777777" w:rsidR="00F167CA" w:rsidRDefault="00F167CA" w:rsidP="00F167CA">
      <w:pPr>
        <w:rPr>
          <w:rFonts w:cs="Garamond"/>
        </w:rPr>
      </w:pPr>
    </w:p>
    <w:p w14:paraId="44329228" w14:textId="77777777" w:rsidR="00F167CA" w:rsidRDefault="00F167CA" w:rsidP="00F167CA">
      <w:pPr>
        <w:rPr>
          <w:rFonts w:cs="Garamond"/>
        </w:rPr>
      </w:pPr>
    </w:p>
    <w:p w14:paraId="631DE092" w14:textId="77777777" w:rsidR="00F167CA" w:rsidRDefault="00F167CA" w:rsidP="00F167CA">
      <w:pPr>
        <w:rPr>
          <w:rFonts w:cs="Garamond"/>
        </w:rPr>
      </w:pPr>
    </w:p>
    <w:p w14:paraId="0C3D2B4A" w14:textId="77777777" w:rsidR="00F167CA" w:rsidRDefault="00F167CA" w:rsidP="00F167CA">
      <w:pPr>
        <w:rPr>
          <w:rFonts w:cs="Garamond"/>
        </w:rPr>
      </w:pPr>
    </w:p>
    <w:p w14:paraId="21B27F17" w14:textId="77777777" w:rsidR="00F167CA" w:rsidRDefault="00F167CA" w:rsidP="00F167CA">
      <w:pPr>
        <w:rPr>
          <w:rFonts w:cs="Garamond"/>
        </w:rPr>
      </w:pPr>
    </w:p>
    <w:p w14:paraId="44400533" w14:textId="77777777" w:rsidR="00F167CA" w:rsidRDefault="00F167CA" w:rsidP="00F167CA">
      <w:pPr>
        <w:rPr>
          <w:rFonts w:cs="Garamond"/>
        </w:rPr>
      </w:pPr>
    </w:p>
    <w:p w14:paraId="67144FD0" w14:textId="057CD189" w:rsidR="00F94AC9" w:rsidRPr="00FF485C" w:rsidRDefault="00F94AC9" w:rsidP="00F94AC9">
      <w:pPr>
        <w:pStyle w:val="TITLEDOC"/>
        <w:rPr>
          <w:rFonts w:asciiTheme="majorHAnsi" w:hAnsiTheme="majorHAnsi"/>
        </w:rPr>
      </w:pPr>
      <w:r w:rsidRPr="00FF485C">
        <w:rPr>
          <w:rFonts w:asciiTheme="majorHAnsi" w:hAnsiTheme="majorHAnsi"/>
        </w:rPr>
        <w:t>Transportation</w:t>
      </w:r>
    </w:p>
    <w:p w14:paraId="1146DA0C" w14:textId="44D21482" w:rsidR="00F94AC9" w:rsidRPr="00FF485C" w:rsidRDefault="00363045" w:rsidP="00F94AC9">
      <w:pPr>
        <w:pStyle w:val="TITLEDOC"/>
        <w:rPr>
          <w:rFonts w:asciiTheme="majorHAnsi" w:hAnsiTheme="majorHAnsi"/>
        </w:rPr>
      </w:pPr>
      <w:r w:rsidRPr="00FF485C">
        <w:rPr>
          <w:rFonts w:asciiTheme="majorHAnsi" w:hAnsiTheme="majorHAnsi"/>
        </w:rPr>
        <w:t>Strategic Case</w:t>
      </w:r>
    </w:p>
    <w:p w14:paraId="6627BF05" w14:textId="7A67EB90" w:rsidR="00F94AC9" w:rsidRPr="00FF485C" w:rsidRDefault="00F94AC9" w:rsidP="00F94AC9">
      <w:pPr>
        <w:pStyle w:val="TITLEDOC"/>
        <w:rPr>
          <w:rFonts w:asciiTheme="majorHAnsi" w:hAnsiTheme="majorHAnsi"/>
        </w:rPr>
      </w:pPr>
      <w:r w:rsidRPr="00FF485C">
        <w:rPr>
          <w:rFonts w:asciiTheme="majorHAnsi" w:hAnsiTheme="majorHAnsi"/>
        </w:rPr>
        <w:t>2021</w:t>
      </w:r>
      <w:r w:rsidR="001004AC" w:rsidRPr="00FF485C">
        <w:rPr>
          <w:rFonts w:asciiTheme="majorHAnsi" w:hAnsiTheme="majorHAnsi"/>
        </w:rPr>
        <w:t>/22</w:t>
      </w:r>
      <w:r w:rsidR="006C27B8" w:rsidRPr="00FF485C">
        <w:rPr>
          <w:rFonts w:asciiTheme="majorHAnsi" w:hAnsiTheme="majorHAnsi"/>
        </w:rPr>
        <w:t xml:space="preserve"> </w:t>
      </w:r>
      <w:r w:rsidR="00835DC6" w:rsidRPr="00FF485C">
        <w:rPr>
          <w:rFonts w:asciiTheme="majorHAnsi" w:hAnsiTheme="majorHAnsi"/>
        </w:rPr>
        <w:t>–</w:t>
      </w:r>
      <w:r w:rsidRPr="00FF485C">
        <w:rPr>
          <w:rFonts w:asciiTheme="majorHAnsi" w:hAnsiTheme="majorHAnsi"/>
        </w:rPr>
        <w:t xml:space="preserve"> 20</w:t>
      </w:r>
      <w:r w:rsidR="00835DC6" w:rsidRPr="00FF485C">
        <w:rPr>
          <w:rFonts w:asciiTheme="majorHAnsi" w:hAnsiTheme="majorHAnsi"/>
        </w:rPr>
        <w:t>23/</w:t>
      </w:r>
      <w:r w:rsidRPr="00FF485C">
        <w:rPr>
          <w:rFonts w:asciiTheme="majorHAnsi" w:hAnsiTheme="majorHAnsi"/>
        </w:rPr>
        <w:t>24</w:t>
      </w:r>
    </w:p>
    <w:p w14:paraId="44DF2B16" w14:textId="77777777" w:rsidR="00E5351F" w:rsidRDefault="00E5351F" w:rsidP="00F94AC9">
      <w:pPr>
        <w:pStyle w:val="TITLEDOC"/>
      </w:pPr>
    </w:p>
    <w:p w14:paraId="1DD819A8" w14:textId="64E51D8E" w:rsidR="00F94AC9" w:rsidRPr="007326F1" w:rsidRDefault="00F94AC9" w:rsidP="00F94AC9">
      <w:pPr>
        <w:pStyle w:val="TITLEDOC"/>
      </w:pPr>
    </w:p>
    <w:p w14:paraId="4A5090A6" w14:textId="77777777" w:rsidR="00A54F2E" w:rsidRDefault="00A54F2E" w:rsidP="005C298F">
      <w:pPr>
        <w:spacing w:after="60"/>
        <w:sectPr w:rsidR="00A54F2E" w:rsidSect="007532EA">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code="9"/>
          <w:pgMar w:top="1440" w:right="1440" w:bottom="1440" w:left="1440" w:header="709" w:footer="709" w:gutter="0"/>
          <w:pgNumType w:start="1"/>
          <w:cols w:space="708"/>
          <w:titlePg/>
          <w:docGrid w:linePitch="360"/>
        </w:sectPr>
      </w:pPr>
    </w:p>
    <w:sdt>
      <w:sdtPr>
        <w:rPr>
          <w:rFonts w:ascii="Tahoma" w:eastAsia="Times New Roman" w:hAnsi="Tahoma" w:cs="Times New Roman"/>
          <w:color w:val="auto"/>
          <w:sz w:val="22"/>
          <w:szCs w:val="24"/>
          <w:lang w:val="en-NZ" w:eastAsia="en-GB"/>
        </w:rPr>
        <w:id w:val="-1541195557"/>
        <w:docPartObj>
          <w:docPartGallery w:val="Table of Contents"/>
          <w:docPartUnique/>
        </w:docPartObj>
      </w:sdtPr>
      <w:sdtEndPr>
        <w:rPr>
          <w:rFonts w:ascii="Cambria" w:eastAsia="SimSun" w:hAnsi="Cambria" w:cs="SimSun"/>
          <w:b/>
          <w:bCs/>
          <w:noProof/>
        </w:rPr>
      </w:sdtEndPr>
      <w:sdtContent>
        <w:p w14:paraId="66610D70" w14:textId="2C479B00" w:rsidR="00852988" w:rsidRDefault="00852988">
          <w:pPr>
            <w:pStyle w:val="TOCHeading"/>
          </w:pPr>
          <w:r>
            <w:t>Table of Contents</w:t>
          </w:r>
        </w:p>
        <w:p w14:paraId="53308880" w14:textId="23645302" w:rsidR="000E402E" w:rsidRDefault="00852988">
          <w:pPr>
            <w:pStyle w:val="TOC1"/>
            <w:rPr>
              <w:rFonts w:asciiTheme="minorHAnsi" w:eastAsiaTheme="minorEastAsia" w:hAnsiTheme="minorHAnsi" w:cstheme="minorBidi"/>
              <w:b w:val="0"/>
              <w:szCs w:val="28"/>
              <w:lang w:eastAsia="zh-CN" w:bidi="th-TH"/>
            </w:rPr>
          </w:pPr>
          <w:r>
            <w:fldChar w:fldCharType="begin"/>
          </w:r>
          <w:r>
            <w:instrText xml:space="preserve"> TOC \o "1-3" \h \z \u </w:instrText>
          </w:r>
          <w:r>
            <w:fldChar w:fldCharType="separate"/>
          </w:r>
          <w:hyperlink w:anchor="_Toc51013321" w:history="1">
            <w:r w:rsidR="000E402E" w:rsidRPr="004F1D32">
              <w:rPr>
                <w:rStyle w:val="Hyperlink"/>
              </w:rPr>
              <w:t>1.</w:t>
            </w:r>
            <w:r w:rsidR="000E402E">
              <w:rPr>
                <w:rFonts w:asciiTheme="minorHAnsi" w:eastAsiaTheme="minorEastAsia" w:hAnsiTheme="minorHAnsi" w:cstheme="minorBidi"/>
                <w:b w:val="0"/>
                <w:szCs w:val="28"/>
                <w:lang w:eastAsia="zh-CN" w:bidi="th-TH"/>
              </w:rPr>
              <w:tab/>
            </w:r>
            <w:r w:rsidR="000E402E" w:rsidRPr="004F1D32">
              <w:rPr>
                <w:rStyle w:val="Hyperlink"/>
              </w:rPr>
              <w:t>This Business Case</w:t>
            </w:r>
            <w:r w:rsidR="000E402E">
              <w:rPr>
                <w:webHidden/>
              </w:rPr>
              <w:tab/>
            </w:r>
            <w:r w:rsidR="000E402E">
              <w:rPr>
                <w:webHidden/>
              </w:rPr>
              <w:fldChar w:fldCharType="begin"/>
            </w:r>
            <w:r w:rsidR="000E402E">
              <w:rPr>
                <w:webHidden/>
              </w:rPr>
              <w:instrText xml:space="preserve"> PAGEREF _Toc51013321 \h </w:instrText>
            </w:r>
            <w:r w:rsidR="000E402E">
              <w:rPr>
                <w:webHidden/>
              </w:rPr>
            </w:r>
            <w:r w:rsidR="000E402E">
              <w:rPr>
                <w:webHidden/>
              </w:rPr>
              <w:fldChar w:fldCharType="separate"/>
            </w:r>
            <w:r w:rsidR="00CA119F">
              <w:rPr>
                <w:webHidden/>
              </w:rPr>
              <w:t>2</w:t>
            </w:r>
            <w:r w:rsidR="000E402E">
              <w:rPr>
                <w:webHidden/>
              </w:rPr>
              <w:fldChar w:fldCharType="end"/>
            </w:r>
          </w:hyperlink>
        </w:p>
        <w:p w14:paraId="07F18446" w14:textId="49AA1A84" w:rsidR="000E402E" w:rsidRDefault="00FA6772">
          <w:pPr>
            <w:pStyle w:val="TOC2"/>
            <w:rPr>
              <w:rFonts w:asciiTheme="minorHAnsi" w:eastAsiaTheme="minorEastAsia" w:hAnsiTheme="minorHAnsi" w:cstheme="minorBidi"/>
              <w:szCs w:val="28"/>
              <w:lang w:eastAsia="zh-CN" w:bidi="th-TH"/>
            </w:rPr>
          </w:pPr>
          <w:hyperlink w:anchor="_Toc51013322" w:history="1">
            <w:r w:rsidR="000E402E" w:rsidRPr="004F1D32">
              <w:rPr>
                <w:rStyle w:val="Hyperlink"/>
              </w:rPr>
              <w:t>1.1</w:t>
            </w:r>
            <w:r w:rsidR="000E402E">
              <w:rPr>
                <w:rFonts w:asciiTheme="minorHAnsi" w:eastAsiaTheme="minorEastAsia" w:hAnsiTheme="minorHAnsi" w:cstheme="minorBidi"/>
                <w:szCs w:val="28"/>
                <w:lang w:eastAsia="zh-CN" w:bidi="th-TH"/>
              </w:rPr>
              <w:tab/>
            </w:r>
            <w:r w:rsidR="000E402E" w:rsidRPr="004F1D32">
              <w:rPr>
                <w:rStyle w:val="Hyperlink"/>
              </w:rPr>
              <w:t>Purpose and Structure</w:t>
            </w:r>
            <w:r w:rsidR="000E402E">
              <w:rPr>
                <w:webHidden/>
              </w:rPr>
              <w:tab/>
            </w:r>
            <w:r w:rsidR="000E402E">
              <w:rPr>
                <w:webHidden/>
              </w:rPr>
              <w:fldChar w:fldCharType="begin"/>
            </w:r>
            <w:r w:rsidR="000E402E">
              <w:rPr>
                <w:webHidden/>
              </w:rPr>
              <w:instrText xml:space="preserve"> PAGEREF _Toc51013322 \h </w:instrText>
            </w:r>
            <w:r w:rsidR="000E402E">
              <w:rPr>
                <w:webHidden/>
              </w:rPr>
            </w:r>
            <w:r w:rsidR="000E402E">
              <w:rPr>
                <w:webHidden/>
              </w:rPr>
              <w:fldChar w:fldCharType="separate"/>
            </w:r>
            <w:r w:rsidR="00CA119F">
              <w:rPr>
                <w:webHidden/>
              </w:rPr>
              <w:t>2</w:t>
            </w:r>
            <w:r w:rsidR="000E402E">
              <w:rPr>
                <w:webHidden/>
              </w:rPr>
              <w:fldChar w:fldCharType="end"/>
            </w:r>
          </w:hyperlink>
        </w:p>
        <w:p w14:paraId="576C28E0" w14:textId="2266A4FE" w:rsidR="000E402E" w:rsidRDefault="00FA6772">
          <w:pPr>
            <w:pStyle w:val="TOC2"/>
            <w:rPr>
              <w:rFonts w:asciiTheme="minorHAnsi" w:eastAsiaTheme="minorEastAsia" w:hAnsiTheme="minorHAnsi" w:cstheme="minorBidi"/>
              <w:szCs w:val="28"/>
              <w:lang w:eastAsia="zh-CN" w:bidi="th-TH"/>
            </w:rPr>
          </w:pPr>
          <w:hyperlink w:anchor="_Toc51013323" w:history="1">
            <w:r w:rsidR="000E402E" w:rsidRPr="004F1D32">
              <w:rPr>
                <w:rStyle w:val="Hyperlink"/>
              </w:rPr>
              <w:t>1.2</w:t>
            </w:r>
            <w:r w:rsidR="000E402E">
              <w:rPr>
                <w:rFonts w:asciiTheme="minorHAnsi" w:eastAsiaTheme="minorEastAsia" w:hAnsiTheme="minorHAnsi" w:cstheme="minorBidi"/>
                <w:szCs w:val="28"/>
                <w:lang w:eastAsia="zh-CN" w:bidi="th-TH"/>
              </w:rPr>
              <w:tab/>
            </w:r>
            <w:r w:rsidR="000E402E" w:rsidRPr="004F1D32">
              <w:rPr>
                <w:rStyle w:val="Hyperlink"/>
              </w:rPr>
              <w:t>Associated Documents</w:t>
            </w:r>
            <w:r w:rsidR="000E402E">
              <w:rPr>
                <w:webHidden/>
              </w:rPr>
              <w:tab/>
            </w:r>
            <w:r w:rsidR="000E402E">
              <w:rPr>
                <w:webHidden/>
              </w:rPr>
              <w:fldChar w:fldCharType="begin"/>
            </w:r>
            <w:r w:rsidR="000E402E">
              <w:rPr>
                <w:webHidden/>
              </w:rPr>
              <w:instrText xml:space="preserve"> PAGEREF _Toc51013323 \h </w:instrText>
            </w:r>
            <w:r w:rsidR="000E402E">
              <w:rPr>
                <w:webHidden/>
              </w:rPr>
            </w:r>
            <w:r w:rsidR="000E402E">
              <w:rPr>
                <w:webHidden/>
              </w:rPr>
              <w:fldChar w:fldCharType="separate"/>
            </w:r>
            <w:r w:rsidR="00CA119F">
              <w:rPr>
                <w:webHidden/>
              </w:rPr>
              <w:t>2</w:t>
            </w:r>
            <w:r w:rsidR="000E402E">
              <w:rPr>
                <w:webHidden/>
              </w:rPr>
              <w:fldChar w:fldCharType="end"/>
            </w:r>
          </w:hyperlink>
        </w:p>
        <w:p w14:paraId="6B690319" w14:textId="304D57D7" w:rsidR="000E402E" w:rsidRDefault="00FA6772">
          <w:pPr>
            <w:pStyle w:val="TOC2"/>
            <w:rPr>
              <w:rFonts w:asciiTheme="minorHAnsi" w:eastAsiaTheme="minorEastAsia" w:hAnsiTheme="minorHAnsi" w:cstheme="minorBidi"/>
              <w:szCs w:val="28"/>
              <w:lang w:eastAsia="zh-CN" w:bidi="th-TH"/>
            </w:rPr>
          </w:pPr>
          <w:hyperlink w:anchor="_Toc51013324" w:history="1">
            <w:r w:rsidR="000E402E" w:rsidRPr="004F1D32">
              <w:rPr>
                <w:rStyle w:val="Hyperlink"/>
              </w:rPr>
              <w:t>1.3</w:t>
            </w:r>
            <w:r w:rsidR="000E402E">
              <w:rPr>
                <w:rFonts w:asciiTheme="minorHAnsi" w:eastAsiaTheme="minorEastAsia" w:hAnsiTheme="minorHAnsi" w:cstheme="minorBidi"/>
                <w:szCs w:val="28"/>
                <w:lang w:eastAsia="zh-CN" w:bidi="th-TH"/>
              </w:rPr>
              <w:tab/>
            </w:r>
            <w:r w:rsidR="000E402E" w:rsidRPr="004F1D32">
              <w:rPr>
                <w:rStyle w:val="Hyperlink"/>
              </w:rPr>
              <w:t>Matamata Piako District today</w:t>
            </w:r>
            <w:r w:rsidR="000E402E">
              <w:rPr>
                <w:webHidden/>
              </w:rPr>
              <w:tab/>
            </w:r>
            <w:r w:rsidR="000E402E">
              <w:rPr>
                <w:webHidden/>
              </w:rPr>
              <w:fldChar w:fldCharType="begin"/>
            </w:r>
            <w:r w:rsidR="000E402E">
              <w:rPr>
                <w:webHidden/>
              </w:rPr>
              <w:instrText xml:space="preserve"> PAGEREF _Toc51013324 \h </w:instrText>
            </w:r>
            <w:r w:rsidR="000E402E">
              <w:rPr>
                <w:webHidden/>
              </w:rPr>
            </w:r>
            <w:r w:rsidR="000E402E">
              <w:rPr>
                <w:webHidden/>
              </w:rPr>
              <w:fldChar w:fldCharType="separate"/>
            </w:r>
            <w:r w:rsidR="00CA119F">
              <w:rPr>
                <w:webHidden/>
              </w:rPr>
              <w:t>4</w:t>
            </w:r>
            <w:r w:rsidR="000E402E">
              <w:rPr>
                <w:webHidden/>
              </w:rPr>
              <w:fldChar w:fldCharType="end"/>
            </w:r>
          </w:hyperlink>
        </w:p>
        <w:p w14:paraId="36A8BB3C" w14:textId="162ADE35" w:rsidR="000E402E" w:rsidRDefault="00FA6772">
          <w:pPr>
            <w:pStyle w:val="TOC1"/>
            <w:rPr>
              <w:rFonts w:asciiTheme="minorHAnsi" w:eastAsiaTheme="minorEastAsia" w:hAnsiTheme="minorHAnsi" w:cstheme="minorBidi"/>
              <w:b w:val="0"/>
              <w:szCs w:val="28"/>
              <w:lang w:eastAsia="zh-CN" w:bidi="th-TH"/>
            </w:rPr>
          </w:pPr>
          <w:hyperlink w:anchor="_Toc51013325" w:history="1">
            <w:r w:rsidR="000E402E" w:rsidRPr="004F1D32">
              <w:rPr>
                <w:rStyle w:val="Hyperlink"/>
              </w:rPr>
              <w:t>2.</w:t>
            </w:r>
            <w:r w:rsidR="000E402E">
              <w:rPr>
                <w:rFonts w:asciiTheme="minorHAnsi" w:eastAsiaTheme="minorEastAsia" w:hAnsiTheme="minorHAnsi" w:cstheme="minorBidi"/>
                <w:b w:val="0"/>
                <w:szCs w:val="28"/>
                <w:lang w:eastAsia="zh-CN" w:bidi="th-TH"/>
              </w:rPr>
              <w:tab/>
            </w:r>
            <w:r w:rsidR="000E402E" w:rsidRPr="004F1D32">
              <w:rPr>
                <w:rStyle w:val="Hyperlink"/>
              </w:rPr>
              <w:t>The Transportation Activity</w:t>
            </w:r>
            <w:r w:rsidR="000E402E">
              <w:rPr>
                <w:webHidden/>
              </w:rPr>
              <w:tab/>
            </w:r>
            <w:r w:rsidR="000E402E">
              <w:rPr>
                <w:webHidden/>
              </w:rPr>
              <w:fldChar w:fldCharType="begin"/>
            </w:r>
            <w:r w:rsidR="000E402E">
              <w:rPr>
                <w:webHidden/>
              </w:rPr>
              <w:instrText xml:space="preserve"> PAGEREF _Toc51013325 \h </w:instrText>
            </w:r>
            <w:r w:rsidR="000E402E">
              <w:rPr>
                <w:webHidden/>
              </w:rPr>
            </w:r>
            <w:r w:rsidR="000E402E">
              <w:rPr>
                <w:webHidden/>
              </w:rPr>
              <w:fldChar w:fldCharType="separate"/>
            </w:r>
            <w:r w:rsidR="00CA119F">
              <w:rPr>
                <w:webHidden/>
              </w:rPr>
              <w:t>5</w:t>
            </w:r>
            <w:r w:rsidR="000E402E">
              <w:rPr>
                <w:webHidden/>
              </w:rPr>
              <w:fldChar w:fldCharType="end"/>
            </w:r>
          </w:hyperlink>
        </w:p>
        <w:p w14:paraId="0223CF08" w14:textId="31D69660" w:rsidR="000E402E" w:rsidRDefault="00FA6772">
          <w:pPr>
            <w:pStyle w:val="TOC2"/>
            <w:rPr>
              <w:rFonts w:asciiTheme="minorHAnsi" w:eastAsiaTheme="minorEastAsia" w:hAnsiTheme="minorHAnsi" w:cstheme="minorBidi"/>
              <w:szCs w:val="28"/>
              <w:lang w:eastAsia="zh-CN" w:bidi="th-TH"/>
            </w:rPr>
          </w:pPr>
          <w:hyperlink w:anchor="_Toc51013326" w:history="1">
            <w:r w:rsidR="000E402E" w:rsidRPr="004F1D32">
              <w:rPr>
                <w:rStyle w:val="Hyperlink"/>
              </w:rPr>
              <w:t>2.1</w:t>
            </w:r>
            <w:r w:rsidR="000E402E">
              <w:rPr>
                <w:rFonts w:asciiTheme="minorHAnsi" w:eastAsiaTheme="minorEastAsia" w:hAnsiTheme="minorHAnsi" w:cstheme="minorBidi"/>
                <w:szCs w:val="28"/>
                <w:lang w:eastAsia="zh-CN" w:bidi="th-TH"/>
              </w:rPr>
              <w:tab/>
            </w:r>
            <w:r w:rsidR="000E402E" w:rsidRPr="004F1D32">
              <w:rPr>
                <w:rStyle w:val="Hyperlink"/>
              </w:rPr>
              <w:t>Activity Scope</w:t>
            </w:r>
            <w:r w:rsidR="000E402E">
              <w:rPr>
                <w:webHidden/>
              </w:rPr>
              <w:tab/>
            </w:r>
            <w:r w:rsidR="000E402E">
              <w:rPr>
                <w:webHidden/>
              </w:rPr>
              <w:fldChar w:fldCharType="begin"/>
            </w:r>
            <w:r w:rsidR="000E402E">
              <w:rPr>
                <w:webHidden/>
              </w:rPr>
              <w:instrText xml:space="preserve"> PAGEREF _Toc51013326 \h </w:instrText>
            </w:r>
            <w:r w:rsidR="000E402E">
              <w:rPr>
                <w:webHidden/>
              </w:rPr>
            </w:r>
            <w:r w:rsidR="000E402E">
              <w:rPr>
                <w:webHidden/>
              </w:rPr>
              <w:fldChar w:fldCharType="separate"/>
            </w:r>
            <w:r w:rsidR="00CA119F">
              <w:rPr>
                <w:webHidden/>
              </w:rPr>
              <w:t>5</w:t>
            </w:r>
            <w:r w:rsidR="000E402E">
              <w:rPr>
                <w:webHidden/>
              </w:rPr>
              <w:fldChar w:fldCharType="end"/>
            </w:r>
          </w:hyperlink>
        </w:p>
        <w:p w14:paraId="32CA1E67" w14:textId="732C9E52" w:rsidR="000E402E" w:rsidRDefault="00FA6772">
          <w:pPr>
            <w:pStyle w:val="TOC2"/>
            <w:rPr>
              <w:rFonts w:asciiTheme="minorHAnsi" w:eastAsiaTheme="minorEastAsia" w:hAnsiTheme="minorHAnsi" w:cstheme="minorBidi"/>
              <w:szCs w:val="28"/>
              <w:lang w:eastAsia="zh-CN" w:bidi="th-TH"/>
            </w:rPr>
          </w:pPr>
          <w:hyperlink w:anchor="_Toc51013327" w:history="1">
            <w:r w:rsidR="000E402E" w:rsidRPr="004F1D32">
              <w:rPr>
                <w:rStyle w:val="Hyperlink"/>
              </w:rPr>
              <w:t>2.2</w:t>
            </w:r>
            <w:r w:rsidR="000E402E">
              <w:rPr>
                <w:rFonts w:asciiTheme="minorHAnsi" w:eastAsiaTheme="minorEastAsia" w:hAnsiTheme="minorHAnsi" w:cstheme="minorBidi"/>
                <w:szCs w:val="28"/>
                <w:lang w:eastAsia="zh-CN" w:bidi="th-TH"/>
              </w:rPr>
              <w:tab/>
            </w:r>
            <w:r w:rsidR="000E402E" w:rsidRPr="004F1D32">
              <w:rPr>
                <w:rStyle w:val="Hyperlink"/>
              </w:rPr>
              <w:t>Partners and Key Stakeholders</w:t>
            </w:r>
            <w:r w:rsidR="000E402E">
              <w:rPr>
                <w:webHidden/>
              </w:rPr>
              <w:tab/>
            </w:r>
            <w:r w:rsidR="000E402E">
              <w:rPr>
                <w:webHidden/>
              </w:rPr>
              <w:fldChar w:fldCharType="begin"/>
            </w:r>
            <w:r w:rsidR="000E402E">
              <w:rPr>
                <w:webHidden/>
              </w:rPr>
              <w:instrText xml:space="preserve"> PAGEREF _Toc51013327 \h </w:instrText>
            </w:r>
            <w:r w:rsidR="000E402E">
              <w:rPr>
                <w:webHidden/>
              </w:rPr>
            </w:r>
            <w:r w:rsidR="000E402E">
              <w:rPr>
                <w:webHidden/>
              </w:rPr>
              <w:fldChar w:fldCharType="separate"/>
            </w:r>
            <w:r w:rsidR="00CA119F">
              <w:rPr>
                <w:webHidden/>
              </w:rPr>
              <w:t>5</w:t>
            </w:r>
            <w:r w:rsidR="000E402E">
              <w:rPr>
                <w:webHidden/>
              </w:rPr>
              <w:fldChar w:fldCharType="end"/>
            </w:r>
          </w:hyperlink>
        </w:p>
        <w:p w14:paraId="0EFD2D9D" w14:textId="711800C9" w:rsidR="000E402E" w:rsidRDefault="00FA6772">
          <w:pPr>
            <w:pStyle w:val="TOC2"/>
            <w:rPr>
              <w:rFonts w:asciiTheme="minorHAnsi" w:eastAsiaTheme="minorEastAsia" w:hAnsiTheme="minorHAnsi" w:cstheme="minorBidi"/>
              <w:szCs w:val="28"/>
              <w:lang w:eastAsia="zh-CN" w:bidi="th-TH"/>
            </w:rPr>
          </w:pPr>
          <w:hyperlink w:anchor="_Toc51013328" w:history="1">
            <w:r w:rsidR="000E402E" w:rsidRPr="004F1D32">
              <w:rPr>
                <w:rStyle w:val="Hyperlink"/>
              </w:rPr>
              <w:t>2.3</w:t>
            </w:r>
            <w:r w:rsidR="000E402E">
              <w:rPr>
                <w:rFonts w:asciiTheme="minorHAnsi" w:eastAsiaTheme="minorEastAsia" w:hAnsiTheme="minorHAnsi" w:cstheme="minorBidi"/>
                <w:szCs w:val="28"/>
                <w:lang w:eastAsia="zh-CN" w:bidi="th-TH"/>
              </w:rPr>
              <w:tab/>
            </w:r>
            <w:r w:rsidR="000E402E" w:rsidRPr="004F1D32">
              <w:rPr>
                <w:rStyle w:val="Hyperlink"/>
              </w:rPr>
              <w:t>The Network</w:t>
            </w:r>
            <w:r w:rsidR="000E402E">
              <w:rPr>
                <w:webHidden/>
              </w:rPr>
              <w:tab/>
            </w:r>
            <w:r w:rsidR="000E402E">
              <w:rPr>
                <w:webHidden/>
              </w:rPr>
              <w:fldChar w:fldCharType="begin"/>
            </w:r>
            <w:r w:rsidR="000E402E">
              <w:rPr>
                <w:webHidden/>
              </w:rPr>
              <w:instrText xml:space="preserve"> PAGEREF _Toc51013328 \h </w:instrText>
            </w:r>
            <w:r w:rsidR="000E402E">
              <w:rPr>
                <w:webHidden/>
              </w:rPr>
            </w:r>
            <w:r w:rsidR="000E402E">
              <w:rPr>
                <w:webHidden/>
              </w:rPr>
              <w:fldChar w:fldCharType="separate"/>
            </w:r>
            <w:r w:rsidR="00CA119F">
              <w:rPr>
                <w:webHidden/>
              </w:rPr>
              <w:t>6</w:t>
            </w:r>
            <w:r w:rsidR="000E402E">
              <w:rPr>
                <w:webHidden/>
              </w:rPr>
              <w:fldChar w:fldCharType="end"/>
            </w:r>
          </w:hyperlink>
        </w:p>
        <w:p w14:paraId="21CBA280" w14:textId="60C4E6F9" w:rsidR="000E402E" w:rsidRDefault="00FA6772">
          <w:pPr>
            <w:pStyle w:val="TOC2"/>
            <w:rPr>
              <w:rFonts w:asciiTheme="minorHAnsi" w:eastAsiaTheme="minorEastAsia" w:hAnsiTheme="minorHAnsi" w:cstheme="minorBidi"/>
              <w:szCs w:val="28"/>
              <w:lang w:eastAsia="zh-CN" w:bidi="th-TH"/>
            </w:rPr>
          </w:pPr>
          <w:hyperlink w:anchor="_Toc51013329" w:history="1">
            <w:r w:rsidR="000E402E" w:rsidRPr="004F1D32">
              <w:rPr>
                <w:rStyle w:val="Hyperlink"/>
              </w:rPr>
              <w:t>2.4</w:t>
            </w:r>
            <w:r w:rsidR="000E402E">
              <w:rPr>
                <w:rFonts w:asciiTheme="minorHAnsi" w:eastAsiaTheme="minorEastAsia" w:hAnsiTheme="minorHAnsi" w:cstheme="minorBidi"/>
                <w:szCs w:val="28"/>
                <w:lang w:eastAsia="zh-CN" w:bidi="th-TH"/>
              </w:rPr>
              <w:tab/>
            </w:r>
            <w:r w:rsidR="000E402E" w:rsidRPr="004F1D32">
              <w:rPr>
                <w:rStyle w:val="Hyperlink"/>
              </w:rPr>
              <w:t>Critical Assets and Lifelines</w:t>
            </w:r>
            <w:r w:rsidR="000E402E">
              <w:rPr>
                <w:webHidden/>
              </w:rPr>
              <w:tab/>
            </w:r>
            <w:r w:rsidR="000E402E">
              <w:rPr>
                <w:webHidden/>
              </w:rPr>
              <w:fldChar w:fldCharType="begin"/>
            </w:r>
            <w:r w:rsidR="000E402E">
              <w:rPr>
                <w:webHidden/>
              </w:rPr>
              <w:instrText xml:space="preserve"> PAGEREF _Toc51013329 \h </w:instrText>
            </w:r>
            <w:r w:rsidR="000E402E">
              <w:rPr>
                <w:webHidden/>
              </w:rPr>
            </w:r>
            <w:r w:rsidR="000E402E">
              <w:rPr>
                <w:webHidden/>
              </w:rPr>
              <w:fldChar w:fldCharType="separate"/>
            </w:r>
            <w:r w:rsidR="00CA119F">
              <w:rPr>
                <w:webHidden/>
              </w:rPr>
              <w:t>8</w:t>
            </w:r>
            <w:r w:rsidR="000E402E">
              <w:rPr>
                <w:webHidden/>
              </w:rPr>
              <w:fldChar w:fldCharType="end"/>
            </w:r>
          </w:hyperlink>
        </w:p>
        <w:p w14:paraId="1C25C066" w14:textId="619DA5A6" w:rsidR="000E402E" w:rsidRDefault="00FA6772">
          <w:pPr>
            <w:pStyle w:val="TOC2"/>
            <w:rPr>
              <w:rFonts w:asciiTheme="minorHAnsi" w:eastAsiaTheme="minorEastAsia" w:hAnsiTheme="minorHAnsi" w:cstheme="minorBidi"/>
              <w:szCs w:val="28"/>
              <w:lang w:eastAsia="zh-CN" w:bidi="th-TH"/>
            </w:rPr>
          </w:pPr>
          <w:hyperlink w:anchor="_Toc51013330" w:history="1">
            <w:r w:rsidR="000E402E" w:rsidRPr="004F1D32">
              <w:rPr>
                <w:rStyle w:val="Hyperlink"/>
              </w:rPr>
              <w:t>2.5</w:t>
            </w:r>
            <w:r w:rsidR="000E402E">
              <w:rPr>
                <w:rFonts w:asciiTheme="minorHAnsi" w:eastAsiaTheme="minorEastAsia" w:hAnsiTheme="minorHAnsi" w:cstheme="minorBidi"/>
                <w:szCs w:val="28"/>
                <w:lang w:eastAsia="zh-CN" w:bidi="th-TH"/>
              </w:rPr>
              <w:tab/>
            </w:r>
            <w:r w:rsidR="000E402E" w:rsidRPr="004F1D32">
              <w:rPr>
                <w:rStyle w:val="Hyperlink"/>
              </w:rPr>
              <w:t>Management</w:t>
            </w:r>
            <w:r w:rsidR="000E402E">
              <w:rPr>
                <w:webHidden/>
              </w:rPr>
              <w:tab/>
            </w:r>
            <w:r w:rsidR="000E402E">
              <w:rPr>
                <w:webHidden/>
              </w:rPr>
              <w:fldChar w:fldCharType="begin"/>
            </w:r>
            <w:r w:rsidR="000E402E">
              <w:rPr>
                <w:webHidden/>
              </w:rPr>
              <w:instrText xml:space="preserve"> PAGEREF _Toc51013330 \h </w:instrText>
            </w:r>
            <w:r w:rsidR="000E402E">
              <w:rPr>
                <w:webHidden/>
              </w:rPr>
            </w:r>
            <w:r w:rsidR="000E402E">
              <w:rPr>
                <w:webHidden/>
              </w:rPr>
              <w:fldChar w:fldCharType="separate"/>
            </w:r>
            <w:r w:rsidR="00CA119F">
              <w:rPr>
                <w:webHidden/>
              </w:rPr>
              <w:t>9</w:t>
            </w:r>
            <w:r w:rsidR="000E402E">
              <w:rPr>
                <w:webHidden/>
              </w:rPr>
              <w:fldChar w:fldCharType="end"/>
            </w:r>
          </w:hyperlink>
        </w:p>
        <w:p w14:paraId="6F52CFDC" w14:textId="37BA90EB" w:rsidR="000E402E" w:rsidRDefault="00FA6772">
          <w:pPr>
            <w:pStyle w:val="TOC2"/>
            <w:rPr>
              <w:rFonts w:asciiTheme="minorHAnsi" w:eastAsiaTheme="minorEastAsia" w:hAnsiTheme="minorHAnsi" w:cstheme="minorBidi"/>
              <w:szCs w:val="28"/>
              <w:lang w:eastAsia="zh-CN" w:bidi="th-TH"/>
            </w:rPr>
          </w:pPr>
          <w:hyperlink w:anchor="_Toc51013331" w:history="1">
            <w:r w:rsidR="000E402E" w:rsidRPr="004F1D32">
              <w:rPr>
                <w:rStyle w:val="Hyperlink"/>
              </w:rPr>
              <w:t>2.6</w:t>
            </w:r>
            <w:r w:rsidR="000E402E">
              <w:rPr>
                <w:rFonts w:asciiTheme="minorHAnsi" w:eastAsiaTheme="minorEastAsia" w:hAnsiTheme="minorHAnsi" w:cstheme="minorBidi"/>
                <w:szCs w:val="28"/>
                <w:lang w:eastAsia="zh-CN" w:bidi="th-TH"/>
              </w:rPr>
              <w:tab/>
            </w:r>
            <w:r w:rsidR="000E402E" w:rsidRPr="004F1D32">
              <w:rPr>
                <w:rStyle w:val="Hyperlink"/>
              </w:rPr>
              <w:t>Procurement and Delivery</w:t>
            </w:r>
            <w:r w:rsidR="000E402E">
              <w:rPr>
                <w:webHidden/>
              </w:rPr>
              <w:tab/>
            </w:r>
            <w:r w:rsidR="000E402E">
              <w:rPr>
                <w:webHidden/>
              </w:rPr>
              <w:fldChar w:fldCharType="begin"/>
            </w:r>
            <w:r w:rsidR="000E402E">
              <w:rPr>
                <w:webHidden/>
              </w:rPr>
              <w:instrText xml:space="preserve"> PAGEREF _Toc51013331 \h </w:instrText>
            </w:r>
            <w:r w:rsidR="000E402E">
              <w:rPr>
                <w:webHidden/>
              </w:rPr>
            </w:r>
            <w:r w:rsidR="000E402E">
              <w:rPr>
                <w:webHidden/>
              </w:rPr>
              <w:fldChar w:fldCharType="separate"/>
            </w:r>
            <w:r w:rsidR="00CA119F">
              <w:rPr>
                <w:webHidden/>
              </w:rPr>
              <w:t>9</w:t>
            </w:r>
            <w:r w:rsidR="000E402E">
              <w:rPr>
                <w:webHidden/>
              </w:rPr>
              <w:fldChar w:fldCharType="end"/>
            </w:r>
          </w:hyperlink>
        </w:p>
        <w:p w14:paraId="56FD1DB6" w14:textId="0C7D1F0D" w:rsidR="000E402E" w:rsidRDefault="00FA6772">
          <w:pPr>
            <w:pStyle w:val="TOC2"/>
            <w:rPr>
              <w:rFonts w:asciiTheme="minorHAnsi" w:eastAsiaTheme="minorEastAsia" w:hAnsiTheme="minorHAnsi" w:cstheme="minorBidi"/>
              <w:szCs w:val="28"/>
              <w:lang w:eastAsia="zh-CN" w:bidi="th-TH"/>
            </w:rPr>
          </w:pPr>
          <w:hyperlink w:anchor="_Toc51013332" w:history="1">
            <w:r w:rsidR="000E402E" w:rsidRPr="004F1D32">
              <w:rPr>
                <w:rStyle w:val="Hyperlink"/>
              </w:rPr>
              <w:t>2.7</w:t>
            </w:r>
            <w:r w:rsidR="000E402E">
              <w:rPr>
                <w:rFonts w:asciiTheme="minorHAnsi" w:eastAsiaTheme="minorEastAsia" w:hAnsiTheme="minorHAnsi" w:cstheme="minorBidi"/>
                <w:szCs w:val="28"/>
                <w:lang w:eastAsia="zh-CN" w:bidi="th-TH"/>
              </w:rPr>
              <w:tab/>
            </w:r>
            <w:r w:rsidR="000E402E" w:rsidRPr="004F1D32">
              <w:rPr>
                <w:rStyle w:val="Hyperlink"/>
              </w:rPr>
              <w:t>Programme and Funding</w:t>
            </w:r>
            <w:r w:rsidR="000E402E">
              <w:rPr>
                <w:webHidden/>
              </w:rPr>
              <w:tab/>
            </w:r>
            <w:r w:rsidR="000E402E">
              <w:rPr>
                <w:webHidden/>
              </w:rPr>
              <w:fldChar w:fldCharType="begin"/>
            </w:r>
            <w:r w:rsidR="000E402E">
              <w:rPr>
                <w:webHidden/>
              </w:rPr>
              <w:instrText xml:space="preserve"> PAGEREF _Toc51013332 \h </w:instrText>
            </w:r>
            <w:r w:rsidR="000E402E">
              <w:rPr>
                <w:webHidden/>
              </w:rPr>
            </w:r>
            <w:r w:rsidR="000E402E">
              <w:rPr>
                <w:webHidden/>
              </w:rPr>
              <w:fldChar w:fldCharType="separate"/>
            </w:r>
            <w:r w:rsidR="00CA119F">
              <w:rPr>
                <w:webHidden/>
              </w:rPr>
              <w:t>9</w:t>
            </w:r>
            <w:r w:rsidR="000E402E">
              <w:rPr>
                <w:webHidden/>
              </w:rPr>
              <w:fldChar w:fldCharType="end"/>
            </w:r>
          </w:hyperlink>
        </w:p>
        <w:p w14:paraId="4769B372" w14:textId="6B02DD02" w:rsidR="000E402E" w:rsidRDefault="00FA6772">
          <w:pPr>
            <w:pStyle w:val="TOC1"/>
            <w:rPr>
              <w:rFonts w:asciiTheme="minorHAnsi" w:eastAsiaTheme="minorEastAsia" w:hAnsiTheme="minorHAnsi" w:cstheme="minorBidi"/>
              <w:b w:val="0"/>
              <w:szCs w:val="28"/>
              <w:lang w:eastAsia="zh-CN" w:bidi="th-TH"/>
            </w:rPr>
          </w:pPr>
          <w:hyperlink w:anchor="_Toc51013333" w:history="1">
            <w:r w:rsidR="000E402E" w:rsidRPr="004F1D32">
              <w:rPr>
                <w:rStyle w:val="Hyperlink"/>
              </w:rPr>
              <w:t>3.</w:t>
            </w:r>
            <w:r w:rsidR="000E402E">
              <w:rPr>
                <w:rFonts w:asciiTheme="minorHAnsi" w:eastAsiaTheme="minorEastAsia" w:hAnsiTheme="minorHAnsi" w:cstheme="minorBidi"/>
                <w:b w:val="0"/>
                <w:szCs w:val="28"/>
                <w:lang w:eastAsia="zh-CN" w:bidi="th-TH"/>
              </w:rPr>
              <w:tab/>
            </w:r>
            <w:r w:rsidR="000E402E" w:rsidRPr="004F1D32">
              <w:rPr>
                <w:rStyle w:val="Hyperlink"/>
              </w:rPr>
              <w:t>National, Regional and Local Context</w:t>
            </w:r>
            <w:r w:rsidR="000E402E">
              <w:rPr>
                <w:webHidden/>
              </w:rPr>
              <w:tab/>
            </w:r>
            <w:r w:rsidR="000E402E">
              <w:rPr>
                <w:webHidden/>
              </w:rPr>
              <w:fldChar w:fldCharType="begin"/>
            </w:r>
            <w:r w:rsidR="000E402E">
              <w:rPr>
                <w:webHidden/>
              </w:rPr>
              <w:instrText xml:space="preserve"> PAGEREF _Toc51013333 \h </w:instrText>
            </w:r>
            <w:r w:rsidR="000E402E">
              <w:rPr>
                <w:webHidden/>
              </w:rPr>
            </w:r>
            <w:r w:rsidR="000E402E">
              <w:rPr>
                <w:webHidden/>
              </w:rPr>
              <w:fldChar w:fldCharType="separate"/>
            </w:r>
            <w:r w:rsidR="00CA119F">
              <w:rPr>
                <w:webHidden/>
              </w:rPr>
              <w:t>11</w:t>
            </w:r>
            <w:r w:rsidR="000E402E">
              <w:rPr>
                <w:webHidden/>
              </w:rPr>
              <w:fldChar w:fldCharType="end"/>
            </w:r>
          </w:hyperlink>
        </w:p>
        <w:p w14:paraId="3D15FE92" w14:textId="6ACA3ED5" w:rsidR="000E402E" w:rsidRDefault="00FA6772">
          <w:pPr>
            <w:pStyle w:val="TOC2"/>
            <w:rPr>
              <w:rFonts w:asciiTheme="minorHAnsi" w:eastAsiaTheme="minorEastAsia" w:hAnsiTheme="minorHAnsi" w:cstheme="minorBidi"/>
              <w:szCs w:val="28"/>
              <w:lang w:eastAsia="zh-CN" w:bidi="th-TH"/>
            </w:rPr>
          </w:pPr>
          <w:hyperlink w:anchor="_Toc51013334" w:history="1">
            <w:r w:rsidR="000E402E" w:rsidRPr="004F1D32">
              <w:rPr>
                <w:rStyle w:val="Hyperlink"/>
              </w:rPr>
              <w:t>3.1</w:t>
            </w:r>
            <w:r w:rsidR="000E402E">
              <w:rPr>
                <w:rFonts w:asciiTheme="minorHAnsi" w:eastAsiaTheme="minorEastAsia" w:hAnsiTheme="minorHAnsi" w:cstheme="minorBidi"/>
                <w:szCs w:val="28"/>
                <w:lang w:eastAsia="zh-CN" w:bidi="th-TH"/>
              </w:rPr>
              <w:tab/>
            </w:r>
            <w:r w:rsidR="000E402E" w:rsidRPr="004F1D32">
              <w:rPr>
                <w:rStyle w:val="Hyperlink"/>
              </w:rPr>
              <w:t>GPS</w:t>
            </w:r>
            <w:r w:rsidR="000E402E">
              <w:rPr>
                <w:webHidden/>
              </w:rPr>
              <w:tab/>
            </w:r>
            <w:r w:rsidR="000E402E">
              <w:rPr>
                <w:webHidden/>
              </w:rPr>
              <w:fldChar w:fldCharType="begin"/>
            </w:r>
            <w:r w:rsidR="000E402E">
              <w:rPr>
                <w:webHidden/>
              </w:rPr>
              <w:instrText xml:space="preserve"> PAGEREF _Toc51013334 \h </w:instrText>
            </w:r>
            <w:r w:rsidR="000E402E">
              <w:rPr>
                <w:webHidden/>
              </w:rPr>
            </w:r>
            <w:r w:rsidR="000E402E">
              <w:rPr>
                <w:webHidden/>
              </w:rPr>
              <w:fldChar w:fldCharType="separate"/>
            </w:r>
            <w:r w:rsidR="00CA119F">
              <w:rPr>
                <w:webHidden/>
              </w:rPr>
              <w:t>11</w:t>
            </w:r>
            <w:r w:rsidR="000E402E">
              <w:rPr>
                <w:webHidden/>
              </w:rPr>
              <w:fldChar w:fldCharType="end"/>
            </w:r>
          </w:hyperlink>
        </w:p>
        <w:p w14:paraId="0FD3FEEF" w14:textId="0ABA0E93" w:rsidR="000E402E" w:rsidRDefault="00FA6772">
          <w:pPr>
            <w:pStyle w:val="TOC2"/>
            <w:rPr>
              <w:rFonts w:asciiTheme="minorHAnsi" w:eastAsiaTheme="minorEastAsia" w:hAnsiTheme="minorHAnsi" w:cstheme="minorBidi"/>
              <w:szCs w:val="28"/>
              <w:lang w:eastAsia="zh-CN" w:bidi="th-TH"/>
            </w:rPr>
          </w:pPr>
          <w:hyperlink w:anchor="_Toc51013335" w:history="1">
            <w:r w:rsidR="000E402E" w:rsidRPr="004F1D32">
              <w:rPr>
                <w:rStyle w:val="Hyperlink"/>
              </w:rPr>
              <w:t>3.2</w:t>
            </w:r>
            <w:r w:rsidR="000E402E">
              <w:rPr>
                <w:rFonts w:asciiTheme="minorHAnsi" w:eastAsiaTheme="minorEastAsia" w:hAnsiTheme="minorHAnsi" w:cstheme="minorBidi"/>
                <w:szCs w:val="28"/>
                <w:lang w:eastAsia="zh-CN" w:bidi="th-TH"/>
              </w:rPr>
              <w:tab/>
            </w:r>
            <w:r w:rsidR="000E402E" w:rsidRPr="004F1D32">
              <w:rPr>
                <w:rStyle w:val="Hyperlink"/>
              </w:rPr>
              <w:t>Arataki</w:t>
            </w:r>
            <w:r w:rsidR="000E402E">
              <w:rPr>
                <w:webHidden/>
              </w:rPr>
              <w:tab/>
            </w:r>
            <w:r w:rsidR="000E402E">
              <w:rPr>
                <w:webHidden/>
              </w:rPr>
              <w:fldChar w:fldCharType="begin"/>
            </w:r>
            <w:r w:rsidR="000E402E">
              <w:rPr>
                <w:webHidden/>
              </w:rPr>
              <w:instrText xml:space="preserve"> PAGEREF _Toc51013335 \h </w:instrText>
            </w:r>
            <w:r w:rsidR="000E402E">
              <w:rPr>
                <w:webHidden/>
              </w:rPr>
            </w:r>
            <w:r w:rsidR="000E402E">
              <w:rPr>
                <w:webHidden/>
              </w:rPr>
              <w:fldChar w:fldCharType="separate"/>
            </w:r>
            <w:r w:rsidR="00CA119F">
              <w:rPr>
                <w:webHidden/>
              </w:rPr>
              <w:t>11</w:t>
            </w:r>
            <w:r w:rsidR="000E402E">
              <w:rPr>
                <w:webHidden/>
              </w:rPr>
              <w:fldChar w:fldCharType="end"/>
            </w:r>
          </w:hyperlink>
        </w:p>
        <w:p w14:paraId="52E7CCC6" w14:textId="581B21B0" w:rsidR="000E402E" w:rsidRDefault="00FA6772">
          <w:pPr>
            <w:pStyle w:val="TOC2"/>
            <w:rPr>
              <w:rFonts w:asciiTheme="minorHAnsi" w:eastAsiaTheme="minorEastAsia" w:hAnsiTheme="minorHAnsi" w:cstheme="minorBidi"/>
              <w:szCs w:val="28"/>
              <w:lang w:eastAsia="zh-CN" w:bidi="th-TH"/>
            </w:rPr>
          </w:pPr>
          <w:hyperlink w:anchor="_Toc51013336" w:history="1">
            <w:r w:rsidR="000E402E" w:rsidRPr="004F1D32">
              <w:rPr>
                <w:rStyle w:val="Hyperlink"/>
              </w:rPr>
              <w:t>3.3</w:t>
            </w:r>
            <w:r w:rsidR="000E402E">
              <w:rPr>
                <w:rFonts w:asciiTheme="minorHAnsi" w:eastAsiaTheme="minorEastAsia" w:hAnsiTheme="minorHAnsi" w:cstheme="minorBidi"/>
                <w:szCs w:val="28"/>
                <w:lang w:eastAsia="zh-CN" w:bidi="th-TH"/>
              </w:rPr>
              <w:tab/>
            </w:r>
            <w:r w:rsidR="000E402E" w:rsidRPr="004F1D32">
              <w:rPr>
                <w:rStyle w:val="Hyperlink"/>
              </w:rPr>
              <w:t>Road to Zero</w:t>
            </w:r>
            <w:r w:rsidR="000E402E">
              <w:rPr>
                <w:webHidden/>
              </w:rPr>
              <w:tab/>
            </w:r>
            <w:r w:rsidR="000E402E">
              <w:rPr>
                <w:webHidden/>
              </w:rPr>
              <w:fldChar w:fldCharType="begin"/>
            </w:r>
            <w:r w:rsidR="000E402E">
              <w:rPr>
                <w:webHidden/>
              </w:rPr>
              <w:instrText xml:space="preserve"> PAGEREF _Toc51013336 \h </w:instrText>
            </w:r>
            <w:r w:rsidR="000E402E">
              <w:rPr>
                <w:webHidden/>
              </w:rPr>
            </w:r>
            <w:r w:rsidR="000E402E">
              <w:rPr>
                <w:webHidden/>
              </w:rPr>
              <w:fldChar w:fldCharType="separate"/>
            </w:r>
            <w:r w:rsidR="00CA119F">
              <w:rPr>
                <w:webHidden/>
              </w:rPr>
              <w:t>11</w:t>
            </w:r>
            <w:r w:rsidR="000E402E">
              <w:rPr>
                <w:webHidden/>
              </w:rPr>
              <w:fldChar w:fldCharType="end"/>
            </w:r>
          </w:hyperlink>
        </w:p>
        <w:p w14:paraId="21A79961" w14:textId="1DC10B05" w:rsidR="000E402E" w:rsidRDefault="00FA6772">
          <w:pPr>
            <w:pStyle w:val="TOC2"/>
            <w:rPr>
              <w:rFonts w:asciiTheme="minorHAnsi" w:eastAsiaTheme="minorEastAsia" w:hAnsiTheme="minorHAnsi" w:cstheme="minorBidi"/>
              <w:szCs w:val="28"/>
              <w:lang w:eastAsia="zh-CN" w:bidi="th-TH"/>
            </w:rPr>
          </w:pPr>
          <w:hyperlink w:anchor="_Toc51013337" w:history="1">
            <w:r w:rsidR="000E402E" w:rsidRPr="004F1D32">
              <w:rPr>
                <w:rStyle w:val="Hyperlink"/>
              </w:rPr>
              <w:t>3.4</w:t>
            </w:r>
            <w:r w:rsidR="000E402E">
              <w:rPr>
                <w:rFonts w:asciiTheme="minorHAnsi" w:eastAsiaTheme="minorEastAsia" w:hAnsiTheme="minorHAnsi" w:cstheme="minorBidi"/>
                <w:szCs w:val="28"/>
                <w:lang w:eastAsia="zh-CN" w:bidi="th-TH"/>
              </w:rPr>
              <w:tab/>
            </w:r>
            <w:r w:rsidR="000E402E" w:rsidRPr="004F1D32">
              <w:rPr>
                <w:rStyle w:val="Hyperlink"/>
              </w:rPr>
              <w:t>Multi Modal Approach</w:t>
            </w:r>
            <w:r w:rsidR="000E402E">
              <w:rPr>
                <w:webHidden/>
              </w:rPr>
              <w:tab/>
            </w:r>
            <w:r w:rsidR="000E402E">
              <w:rPr>
                <w:webHidden/>
              </w:rPr>
              <w:fldChar w:fldCharType="begin"/>
            </w:r>
            <w:r w:rsidR="000E402E">
              <w:rPr>
                <w:webHidden/>
              </w:rPr>
              <w:instrText xml:space="preserve"> PAGEREF _Toc51013337 \h </w:instrText>
            </w:r>
            <w:r w:rsidR="000E402E">
              <w:rPr>
                <w:webHidden/>
              </w:rPr>
            </w:r>
            <w:r w:rsidR="000E402E">
              <w:rPr>
                <w:webHidden/>
              </w:rPr>
              <w:fldChar w:fldCharType="separate"/>
            </w:r>
            <w:r w:rsidR="00CA119F">
              <w:rPr>
                <w:webHidden/>
              </w:rPr>
              <w:t>13</w:t>
            </w:r>
            <w:r w:rsidR="000E402E">
              <w:rPr>
                <w:webHidden/>
              </w:rPr>
              <w:fldChar w:fldCharType="end"/>
            </w:r>
          </w:hyperlink>
        </w:p>
        <w:p w14:paraId="35B3E2B9" w14:textId="07A8D74C" w:rsidR="000E402E" w:rsidRDefault="00FA6772">
          <w:pPr>
            <w:pStyle w:val="TOC2"/>
            <w:rPr>
              <w:rFonts w:asciiTheme="minorHAnsi" w:eastAsiaTheme="minorEastAsia" w:hAnsiTheme="minorHAnsi" w:cstheme="minorBidi"/>
              <w:szCs w:val="28"/>
              <w:lang w:eastAsia="zh-CN" w:bidi="th-TH"/>
            </w:rPr>
          </w:pPr>
          <w:hyperlink w:anchor="_Toc51013338" w:history="1">
            <w:r w:rsidR="000E402E" w:rsidRPr="004F1D32">
              <w:rPr>
                <w:rStyle w:val="Hyperlink"/>
              </w:rPr>
              <w:t>3.5</w:t>
            </w:r>
            <w:r w:rsidR="000E402E">
              <w:rPr>
                <w:rFonts w:asciiTheme="minorHAnsi" w:eastAsiaTheme="minorEastAsia" w:hAnsiTheme="minorHAnsi" w:cstheme="minorBidi"/>
                <w:szCs w:val="28"/>
                <w:lang w:eastAsia="zh-CN" w:bidi="th-TH"/>
              </w:rPr>
              <w:tab/>
            </w:r>
            <w:r w:rsidR="000E402E" w:rsidRPr="004F1D32">
              <w:rPr>
                <w:rStyle w:val="Hyperlink"/>
              </w:rPr>
              <w:t>RLTP</w:t>
            </w:r>
            <w:r w:rsidR="000E402E">
              <w:rPr>
                <w:webHidden/>
              </w:rPr>
              <w:tab/>
            </w:r>
            <w:r w:rsidR="000E402E">
              <w:rPr>
                <w:webHidden/>
              </w:rPr>
              <w:fldChar w:fldCharType="begin"/>
            </w:r>
            <w:r w:rsidR="000E402E">
              <w:rPr>
                <w:webHidden/>
              </w:rPr>
              <w:instrText xml:space="preserve"> PAGEREF _Toc51013338 \h </w:instrText>
            </w:r>
            <w:r w:rsidR="000E402E">
              <w:rPr>
                <w:webHidden/>
              </w:rPr>
            </w:r>
            <w:r w:rsidR="000E402E">
              <w:rPr>
                <w:webHidden/>
              </w:rPr>
              <w:fldChar w:fldCharType="separate"/>
            </w:r>
            <w:r w:rsidR="00CA119F">
              <w:rPr>
                <w:webHidden/>
              </w:rPr>
              <w:t>13</w:t>
            </w:r>
            <w:r w:rsidR="000E402E">
              <w:rPr>
                <w:webHidden/>
              </w:rPr>
              <w:fldChar w:fldCharType="end"/>
            </w:r>
          </w:hyperlink>
        </w:p>
        <w:p w14:paraId="510DADCB" w14:textId="19DC83C9" w:rsidR="000E402E" w:rsidRDefault="00FA6772">
          <w:pPr>
            <w:pStyle w:val="TOC2"/>
            <w:rPr>
              <w:rFonts w:asciiTheme="minorHAnsi" w:eastAsiaTheme="minorEastAsia" w:hAnsiTheme="minorHAnsi" w:cstheme="minorBidi"/>
              <w:szCs w:val="28"/>
              <w:lang w:eastAsia="zh-CN" w:bidi="th-TH"/>
            </w:rPr>
          </w:pPr>
          <w:hyperlink w:anchor="_Toc51013339" w:history="1">
            <w:r w:rsidR="000E402E" w:rsidRPr="004F1D32">
              <w:rPr>
                <w:rStyle w:val="Hyperlink"/>
              </w:rPr>
              <w:t>3.6</w:t>
            </w:r>
            <w:r w:rsidR="000E402E">
              <w:rPr>
                <w:rFonts w:asciiTheme="minorHAnsi" w:eastAsiaTheme="minorEastAsia" w:hAnsiTheme="minorHAnsi" w:cstheme="minorBidi"/>
                <w:szCs w:val="28"/>
                <w:lang w:eastAsia="zh-CN" w:bidi="th-TH"/>
              </w:rPr>
              <w:tab/>
            </w:r>
            <w:r w:rsidR="000E402E" w:rsidRPr="004F1D32">
              <w:rPr>
                <w:rStyle w:val="Hyperlink"/>
              </w:rPr>
              <w:t>Council’s Outcomes and Priorities</w:t>
            </w:r>
            <w:r w:rsidR="000E402E">
              <w:rPr>
                <w:webHidden/>
              </w:rPr>
              <w:tab/>
            </w:r>
            <w:r w:rsidR="000E402E">
              <w:rPr>
                <w:webHidden/>
              </w:rPr>
              <w:fldChar w:fldCharType="begin"/>
            </w:r>
            <w:r w:rsidR="000E402E">
              <w:rPr>
                <w:webHidden/>
              </w:rPr>
              <w:instrText xml:space="preserve"> PAGEREF _Toc51013339 \h </w:instrText>
            </w:r>
            <w:r w:rsidR="000E402E">
              <w:rPr>
                <w:webHidden/>
              </w:rPr>
            </w:r>
            <w:r w:rsidR="000E402E">
              <w:rPr>
                <w:webHidden/>
              </w:rPr>
              <w:fldChar w:fldCharType="separate"/>
            </w:r>
            <w:r w:rsidR="00CA119F">
              <w:rPr>
                <w:webHidden/>
              </w:rPr>
              <w:t>14</w:t>
            </w:r>
            <w:r w:rsidR="000E402E">
              <w:rPr>
                <w:webHidden/>
              </w:rPr>
              <w:fldChar w:fldCharType="end"/>
            </w:r>
          </w:hyperlink>
        </w:p>
        <w:p w14:paraId="14D135BE" w14:textId="311ACC1D" w:rsidR="000E402E" w:rsidRDefault="00FA6772">
          <w:pPr>
            <w:pStyle w:val="TOC1"/>
            <w:rPr>
              <w:rFonts w:asciiTheme="minorHAnsi" w:eastAsiaTheme="minorEastAsia" w:hAnsiTheme="minorHAnsi" w:cstheme="minorBidi"/>
              <w:b w:val="0"/>
              <w:szCs w:val="28"/>
              <w:lang w:eastAsia="zh-CN" w:bidi="th-TH"/>
            </w:rPr>
          </w:pPr>
          <w:hyperlink w:anchor="_Toc51013340" w:history="1">
            <w:r w:rsidR="000E402E" w:rsidRPr="004F1D32">
              <w:rPr>
                <w:rStyle w:val="Hyperlink"/>
              </w:rPr>
              <w:t>4.</w:t>
            </w:r>
            <w:r w:rsidR="000E402E">
              <w:rPr>
                <w:rFonts w:asciiTheme="minorHAnsi" w:eastAsiaTheme="minorEastAsia" w:hAnsiTheme="minorHAnsi" w:cstheme="minorBidi"/>
                <w:b w:val="0"/>
                <w:szCs w:val="28"/>
                <w:lang w:eastAsia="zh-CN" w:bidi="th-TH"/>
              </w:rPr>
              <w:tab/>
            </w:r>
            <w:r w:rsidR="000E402E" w:rsidRPr="004F1D32">
              <w:rPr>
                <w:rStyle w:val="Hyperlink"/>
              </w:rPr>
              <w:t>Levels of Service and Performance</w:t>
            </w:r>
            <w:r w:rsidR="000E402E">
              <w:rPr>
                <w:webHidden/>
              </w:rPr>
              <w:tab/>
            </w:r>
            <w:r w:rsidR="000E402E">
              <w:rPr>
                <w:webHidden/>
              </w:rPr>
              <w:fldChar w:fldCharType="begin"/>
            </w:r>
            <w:r w:rsidR="000E402E">
              <w:rPr>
                <w:webHidden/>
              </w:rPr>
              <w:instrText xml:space="preserve"> PAGEREF _Toc51013340 \h </w:instrText>
            </w:r>
            <w:r w:rsidR="000E402E">
              <w:rPr>
                <w:webHidden/>
              </w:rPr>
            </w:r>
            <w:r w:rsidR="000E402E">
              <w:rPr>
                <w:webHidden/>
              </w:rPr>
              <w:fldChar w:fldCharType="separate"/>
            </w:r>
            <w:r w:rsidR="00CA119F">
              <w:rPr>
                <w:webHidden/>
              </w:rPr>
              <w:t>16</w:t>
            </w:r>
            <w:r w:rsidR="000E402E">
              <w:rPr>
                <w:webHidden/>
              </w:rPr>
              <w:fldChar w:fldCharType="end"/>
            </w:r>
          </w:hyperlink>
        </w:p>
        <w:p w14:paraId="39076A34" w14:textId="07BA5292" w:rsidR="000E402E" w:rsidRDefault="00FA6772">
          <w:pPr>
            <w:pStyle w:val="TOC2"/>
            <w:rPr>
              <w:rFonts w:asciiTheme="minorHAnsi" w:eastAsiaTheme="minorEastAsia" w:hAnsiTheme="minorHAnsi" w:cstheme="minorBidi"/>
              <w:szCs w:val="28"/>
              <w:lang w:eastAsia="zh-CN" w:bidi="th-TH"/>
            </w:rPr>
          </w:pPr>
          <w:hyperlink w:anchor="_Toc51013341" w:history="1">
            <w:r w:rsidR="000E402E" w:rsidRPr="004F1D32">
              <w:rPr>
                <w:rStyle w:val="Hyperlink"/>
              </w:rPr>
              <w:t>4.1</w:t>
            </w:r>
            <w:r w:rsidR="000E402E">
              <w:rPr>
                <w:rFonts w:asciiTheme="minorHAnsi" w:eastAsiaTheme="minorEastAsia" w:hAnsiTheme="minorHAnsi" w:cstheme="minorBidi"/>
                <w:szCs w:val="28"/>
                <w:lang w:eastAsia="zh-CN" w:bidi="th-TH"/>
              </w:rPr>
              <w:tab/>
            </w:r>
            <w:r w:rsidR="000E402E" w:rsidRPr="004F1D32">
              <w:rPr>
                <w:rStyle w:val="Hyperlink"/>
              </w:rPr>
              <w:t>LTP measures – 2019/20</w:t>
            </w:r>
            <w:r w:rsidR="000E402E">
              <w:rPr>
                <w:webHidden/>
              </w:rPr>
              <w:tab/>
            </w:r>
            <w:r w:rsidR="000E402E">
              <w:rPr>
                <w:webHidden/>
              </w:rPr>
              <w:fldChar w:fldCharType="begin"/>
            </w:r>
            <w:r w:rsidR="000E402E">
              <w:rPr>
                <w:webHidden/>
              </w:rPr>
              <w:instrText xml:space="preserve"> PAGEREF _Toc51013341 \h </w:instrText>
            </w:r>
            <w:r w:rsidR="000E402E">
              <w:rPr>
                <w:webHidden/>
              </w:rPr>
            </w:r>
            <w:r w:rsidR="000E402E">
              <w:rPr>
                <w:webHidden/>
              </w:rPr>
              <w:fldChar w:fldCharType="separate"/>
            </w:r>
            <w:r w:rsidR="00CA119F">
              <w:rPr>
                <w:webHidden/>
              </w:rPr>
              <w:t>16</w:t>
            </w:r>
            <w:r w:rsidR="000E402E">
              <w:rPr>
                <w:webHidden/>
              </w:rPr>
              <w:fldChar w:fldCharType="end"/>
            </w:r>
          </w:hyperlink>
        </w:p>
        <w:p w14:paraId="6C821EDC" w14:textId="647756E7" w:rsidR="000E402E" w:rsidRDefault="00FA6772">
          <w:pPr>
            <w:pStyle w:val="TOC2"/>
            <w:rPr>
              <w:rFonts w:asciiTheme="minorHAnsi" w:eastAsiaTheme="minorEastAsia" w:hAnsiTheme="minorHAnsi" w:cstheme="minorBidi"/>
              <w:szCs w:val="28"/>
              <w:lang w:eastAsia="zh-CN" w:bidi="th-TH"/>
            </w:rPr>
          </w:pPr>
          <w:hyperlink w:anchor="_Toc51013342" w:history="1">
            <w:r w:rsidR="000E402E" w:rsidRPr="004F1D32">
              <w:rPr>
                <w:rStyle w:val="Hyperlink"/>
              </w:rPr>
              <w:t>4.2</w:t>
            </w:r>
            <w:r w:rsidR="000E402E">
              <w:rPr>
                <w:rFonts w:asciiTheme="minorHAnsi" w:eastAsiaTheme="minorEastAsia" w:hAnsiTheme="minorHAnsi" w:cstheme="minorBidi"/>
                <w:szCs w:val="28"/>
                <w:lang w:eastAsia="zh-CN" w:bidi="th-TH"/>
              </w:rPr>
              <w:tab/>
            </w:r>
            <w:r w:rsidR="000E402E" w:rsidRPr="004F1D32">
              <w:rPr>
                <w:rStyle w:val="Hyperlink"/>
              </w:rPr>
              <w:t>ONRC measures</w:t>
            </w:r>
            <w:r w:rsidR="000E402E">
              <w:rPr>
                <w:webHidden/>
              </w:rPr>
              <w:tab/>
            </w:r>
            <w:r w:rsidR="000E402E">
              <w:rPr>
                <w:webHidden/>
              </w:rPr>
              <w:fldChar w:fldCharType="begin"/>
            </w:r>
            <w:r w:rsidR="000E402E">
              <w:rPr>
                <w:webHidden/>
              </w:rPr>
              <w:instrText xml:space="preserve"> PAGEREF _Toc51013342 \h </w:instrText>
            </w:r>
            <w:r w:rsidR="000E402E">
              <w:rPr>
                <w:webHidden/>
              </w:rPr>
            </w:r>
            <w:r w:rsidR="000E402E">
              <w:rPr>
                <w:webHidden/>
              </w:rPr>
              <w:fldChar w:fldCharType="separate"/>
            </w:r>
            <w:r w:rsidR="00CA119F">
              <w:rPr>
                <w:webHidden/>
              </w:rPr>
              <w:t>17</w:t>
            </w:r>
            <w:r w:rsidR="000E402E">
              <w:rPr>
                <w:webHidden/>
              </w:rPr>
              <w:fldChar w:fldCharType="end"/>
            </w:r>
          </w:hyperlink>
        </w:p>
        <w:p w14:paraId="56E6D32F" w14:textId="2F1FCFAF" w:rsidR="000E402E" w:rsidRDefault="00FA6772">
          <w:pPr>
            <w:pStyle w:val="TOC2"/>
            <w:rPr>
              <w:rFonts w:asciiTheme="minorHAnsi" w:eastAsiaTheme="minorEastAsia" w:hAnsiTheme="minorHAnsi" w:cstheme="minorBidi"/>
              <w:szCs w:val="28"/>
              <w:lang w:eastAsia="zh-CN" w:bidi="th-TH"/>
            </w:rPr>
          </w:pPr>
          <w:hyperlink w:anchor="_Toc51013343" w:history="1">
            <w:r w:rsidR="000E402E" w:rsidRPr="004F1D32">
              <w:rPr>
                <w:rStyle w:val="Hyperlink"/>
              </w:rPr>
              <w:t>4.3</w:t>
            </w:r>
            <w:r w:rsidR="000E402E">
              <w:rPr>
                <w:rFonts w:asciiTheme="minorHAnsi" w:eastAsiaTheme="minorEastAsia" w:hAnsiTheme="minorHAnsi" w:cstheme="minorBidi"/>
                <w:szCs w:val="28"/>
                <w:lang w:eastAsia="zh-CN" w:bidi="th-TH"/>
              </w:rPr>
              <w:tab/>
            </w:r>
            <w:r w:rsidR="000E402E" w:rsidRPr="004F1D32">
              <w:rPr>
                <w:rStyle w:val="Hyperlink"/>
              </w:rPr>
              <w:t>Demand for Services</w:t>
            </w:r>
            <w:r w:rsidR="000E402E">
              <w:rPr>
                <w:webHidden/>
              </w:rPr>
              <w:tab/>
            </w:r>
            <w:r w:rsidR="000E402E">
              <w:rPr>
                <w:webHidden/>
              </w:rPr>
              <w:fldChar w:fldCharType="begin"/>
            </w:r>
            <w:r w:rsidR="000E402E">
              <w:rPr>
                <w:webHidden/>
              </w:rPr>
              <w:instrText xml:space="preserve"> PAGEREF _Toc51013343 \h </w:instrText>
            </w:r>
            <w:r w:rsidR="000E402E">
              <w:rPr>
                <w:webHidden/>
              </w:rPr>
            </w:r>
            <w:r w:rsidR="000E402E">
              <w:rPr>
                <w:webHidden/>
              </w:rPr>
              <w:fldChar w:fldCharType="separate"/>
            </w:r>
            <w:r w:rsidR="00CA119F">
              <w:rPr>
                <w:webHidden/>
              </w:rPr>
              <w:t>19</w:t>
            </w:r>
            <w:r w:rsidR="000E402E">
              <w:rPr>
                <w:webHidden/>
              </w:rPr>
              <w:fldChar w:fldCharType="end"/>
            </w:r>
          </w:hyperlink>
        </w:p>
        <w:p w14:paraId="70409640" w14:textId="2D135A0D" w:rsidR="000E402E" w:rsidRDefault="00FA6772">
          <w:pPr>
            <w:pStyle w:val="TOC1"/>
            <w:rPr>
              <w:rFonts w:asciiTheme="minorHAnsi" w:eastAsiaTheme="minorEastAsia" w:hAnsiTheme="minorHAnsi" w:cstheme="minorBidi"/>
              <w:b w:val="0"/>
              <w:szCs w:val="28"/>
              <w:lang w:eastAsia="zh-CN" w:bidi="th-TH"/>
            </w:rPr>
          </w:pPr>
          <w:hyperlink w:anchor="_Toc51013344" w:history="1">
            <w:r w:rsidR="000E402E" w:rsidRPr="004F1D32">
              <w:rPr>
                <w:rStyle w:val="Hyperlink"/>
              </w:rPr>
              <w:t>5.</w:t>
            </w:r>
            <w:r w:rsidR="000E402E">
              <w:rPr>
                <w:rFonts w:asciiTheme="minorHAnsi" w:eastAsiaTheme="minorEastAsia" w:hAnsiTheme="minorHAnsi" w:cstheme="minorBidi"/>
                <w:b w:val="0"/>
                <w:szCs w:val="28"/>
                <w:lang w:eastAsia="zh-CN" w:bidi="th-TH"/>
              </w:rPr>
              <w:tab/>
            </w:r>
            <w:r w:rsidR="000E402E" w:rsidRPr="004F1D32">
              <w:rPr>
                <w:rStyle w:val="Hyperlink"/>
              </w:rPr>
              <w:t>Challenges and Options (Problem Statements)</w:t>
            </w:r>
            <w:r w:rsidR="000E402E">
              <w:rPr>
                <w:webHidden/>
              </w:rPr>
              <w:tab/>
            </w:r>
            <w:r w:rsidR="000E402E">
              <w:rPr>
                <w:webHidden/>
              </w:rPr>
              <w:fldChar w:fldCharType="begin"/>
            </w:r>
            <w:r w:rsidR="000E402E">
              <w:rPr>
                <w:webHidden/>
              </w:rPr>
              <w:instrText xml:space="preserve"> PAGEREF _Toc51013344 \h </w:instrText>
            </w:r>
            <w:r w:rsidR="000E402E">
              <w:rPr>
                <w:webHidden/>
              </w:rPr>
            </w:r>
            <w:r w:rsidR="000E402E">
              <w:rPr>
                <w:webHidden/>
              </w:rPr>
              <w:fldChar w:fldCharType="separate"/>
            </w:r>
            <w:r w:rsidR="00CA119F">
              <w:rPr>
                <w:webHidden/>
              </w:rPr>
              <w:t>20</w:t>
            </w:r>
            <w:r w:rsidR="000E402E">
              <w:rPr>
                <w:webHidden/>
              </w:rPr>
              <w:fldChar w:fldCharType="end"/>
            </w:r>
          </w:hyperlink>
        </w:p>
        <w:p w14:paraId="78D10FD4" w14:textId="71F8D3D0" w:rsidR="000E402E" w:rsidRDefault="00FA6772">
          <w:pPr>
            <w:pStyle w:val="TOC2"/>
            <w:rPr>
              <w:rFonts w:asciiTheme="minorHAnsi" w:eastAsiaTheme="minorEastAsia" w:hAnsiTheme="minorHAnsi" w:cstheme="minorBidi"/>
              <w:szCs w:val="28"/>
              <w:lang w:eastAsia="zh-CN" w:bidi="th-TH"/>
            </w:rPr>
          </w:pPr>
          <w:hyperlink w:anchor="_Toc51013345" w:history="1">
            <w:r w:rsidR="000E402E" w:rsidRPr="004F1D32">
              <w:rPr>
                <w:rStyle w:val="Hyperlink"/>
              </w:rPr>
              <w:t>5.1</w:t>
            </w:r>
            <w:r w:rsidR="000E402E">
              <w:rPr>
                <w:rFonts w:asciiTheme="minorHAnsi" w:eastAsiaTheme="minorEastAsia" w:hAnsiTheme="minorHAnsi" w:cstheme="minorBidi"/>
                <w:szCs w:val="28"/>
                <w:lang w:eastAsia="zh-CN" w:bidi="th-TH"/>
              </w:rPr>
              <w:tab/>
            </w:r>
            <w:r w:rsidR="000E402E" w:rsidRPr="004F1D32">
              <w:rPr>
                <w:rStyle w:val="Hyperlink"/>
              </w:rPr>
              <w:t>Local Issues</w:t>
            </w:r>
            <w:r w:rsidR="000E402E">
              <w:rPr>
                <w:webHidden/>
              </w:rPr>
              <w:tab/>
            </w:r>
            <w:r w:rsidR="000E402E">
              <w:rPr>
                <w:webHidden/>
              </w:rPr>
              <w:fldChar w:fldCharType="begin"/>
            </w:r>
            <w:r w:rsidR="000E402E">
              <w:rPr>
                <w:webHidden/>
              </w:rPr>
              <w:instrText xml:space="preserve"> PAGEREF _Toc51013345 \h </w:instrText>
            </w:r>
            <w:r w:rsidR="000E402E">
              <w:rPr>
                <w:webHidden/>
              </w:rPr>
            </w:r>
            <w:r w:rsidR="000E402E">
              <w:rPr>
                <w:webHidden/>
              </w:rPr>
              <w:fldChar w:fldCharType="separate"/>
            </w:r>
            <w:r w:rsidR="00CA119F">
              <w:rPr>
                <w:webHidden/>
              </w:rPr>
              <w:t>20</w:t>
            </w:r>
            <w:r w:rsidR="000E402E">
              <w:rPr>
                <w:webHidden/>
              </w:rPr>
              <w:fldChar w:fldCharType="end"/>
            </w:r>
          </w:hyperlink>
        </w:p>
        <w:p w14:paraId="07593E84" w14:textId="2629B60A" w:rsidR="000E402E" w:rsidRDefault="00FA6772">
          <w:pPr>
            <w:pStyle w:val="TOC2"/>
            <w:rPr>
              <w:rFonts w:asciiTheme="minorHAnsi" w:eastAsiaTheme="minorEastAsia" w:hAnsiTheme="minorHAnsi" w:cstheme="minorBidi"/>
              <w:szCs w:val="28"/>
              <w:lang w:eastAsia="zh-CN" w:bidi="th-TH"/>
            </w:rPr>
          </w:pPr>
          <w:hyperlink w:anchor="_Toc51013346" w:history="1">
            <w:r w:rsidR="000E402E" w:rsidRPr="004F1D32">
              <w:rPr>
                <w:rStyle w:val="Hyperlink"/>
              </w:rPr>
              <w:t>5.2</w:t>
            </w:r>
            <w:r w:rsidR="000E402E">
              <w:rPr>
                <w:rFonts w:asciiTheme="minorHAnsi" w:eastAsiaTheme="minorEastAsia" w:hAnsiTheme="minorHAnsi" w:cstheme="minorBidi"/>
                <w:szCs w:val="28"/>
                <w:lang w:eastAsia="zh-CN" w:bidi="th-TH"/>
              </w:rPr>
              <w:tab/>
            </w:r>
            <w:r w:rsidR="000E402E" w:rsidRPr="004F1D32">
              <w:rPr>
                <w:rStyle w:val="Hyperlink"/>
              </w:rPr>
              <w:t>Aligning Objectives</w:t>
            </w:r>
            <w:r w:rsidR="000E402E">
              <w:rPr>
                <w:webHidden/>
              </w:rPr>
              <w:tab/>
            </w:r>
            <w:r w:rsidR="000E402E">
              <w:rPr>
                <w:webHidden/>
              </w:rPr>
              <w:fldChar w:fldCharType="begin"/>
            </w:r>
            <w:r w:rsidR="000E402E">
              <w:rPr>
                <w:webHidden/>
              </w:rPr>
              <w:instrText xml:space="preserve"> PAGEREF _Toc51013346 \h </w:instrText>
            </w:r>
            <w:r w:rsidR="000E402E">
              <w:rPr>
                <w:webHidden/>
              </w:rPr>
            </w:r>
            <w:r w:rsidR="000E402E">
              <w:rPr>
                <w:webHidden/>
              </w:rPr>
              <w:fldChar w:fldCharType="separate"/>
            </w:r>
            <w:r w:rsidR="00CA119F">
              <w:rPr>
                <w:webHidden/>
              </w:rPr>
              <w:t>21</w:t>
            </w:r>
            <w:r w:rsidR="000E402E">
              <w:rPr>
                <w:webHidden/>
              </w:rPr>
              <w:fldChar w:fldCharType="end"/>
            </w:r>
          </w:hyperlink>
        </w:p>
        <w:p w14:paraId="05C0033B" w14:textId="176DAAE6" w:rsidR="000E402E" w:rsidRDefault="00FA6772">
          <w:pPr>
            <w:pStyle w:val="TOC2"/>
            <w:rPr>
              <w:rFonts w:asciiTheme="minorHAnsi" w:eastAsiaTheme="minorEastAsia" w:hAnsiTheme="minorHAnsi" w:cstheme="minorBidi"/>
              <w:szCs w:val="28"/>
              <w:lang w:eastAsia="zh-CN" w:bidi="th-TH"/>
            </w:rPr>
          </w:pPr>
          <w:hyperlink w:anchor="_Toc51013347" w:history="1">
            <w:r w:rsidR="000E402E" w:rsidRPr="004F1D32">
              <w:rPr>
                <w:rStyle w:val="Hyperlink"/>
              </w:rPr>
              <w:t>5.3</w:t>
            </w:r>
            <w:r w:rsidR="000E402E">
              <w:rPr>
                <w:rFonts w:asciiTheme="minorHAnsi" w:eastAsiaTheme="minorEastAsia" w:hAnsiTheme="minorHAnsi" w:cstheme="minorBidi"/>
                <w:szCs w:val="28"/>
                <w:lang w:eastAsia="zh-CN" w:bidi="th-TH"/>
              </w:rPr>
              <w:tab/>
            </w:r>
            <w:r w:rsidR="000E402E" w:rsidRPr="004F1D32">
              <w:rPr>
                <w:rStyle w:val="Hyperlink"/>
              </w:rPr>
              <w:t>Problems and Benefits</w:t>
            </w:r>
            <w:r w:rsidR="000E402E">
              <w:rPr>
                <w:webHidden/>
              </w:rPr>
              <w:tab/>
            </w:r>
            <w:r w:rsidR="000E402E">
              <w:rPr>
                <w:webHidden/>
              </w:rPr>
              <w:fldChar w:fldCharType="begin"/>
            </w:r>
            <w:r w:rsidR="000E402E">
              <w:rPr>
                <w:webHidden/>
              </w:rPr>
              <w:instrText xml:space="preserve"> PAGEREF _Toc51013347 \h </w:instrText>
            </w:r>
            <w:r w:rsidR="000E402E">
              <w:rPr>
                <w:webHidden/>
              </w:rPr>
            </w:r>
            <w:r w:rsidR="000E402E">
              <w:rPr>
                <w:webHidden/>
              </w:rPr>
              <w:fldChar w:fldCharType="separate"/>
            </w:r>
            <w:r w:rsidR="00CA119F">
              <w:rPr>
                <w:webHidden/>
              </w:rPr>
              <w:t>21</w:t>
            </w:r>
            <w:r w:rsidR="000E402E">
              <w:rPr>
                <w:webHidden/>
              </w:rPr>
              <w:fldChar w:fldCharType="end"/>
            </w:r>
          </w:hyperlink>
        </w:p>
        <w:p w14:paraId="3248A788" w14:textId="2D741A7A" w:rsidR="000E402E" w:rsidRDefault="00FA6772">
          <w:pPr>
            <w:pStyle w:val="TOC1"/>
            <w:rPr>
              <w:rFonts w:asciiTheme="minorHAnsi" w:eastAsiaTheme="minorEastAsia" w:hAnsiTheme="minorHAnsi" w:cstheme="minorBidi"/>
              <w:b w:val="0"/>
              <w:szCs w:val="28"/>
              <w:lang w:eastAsia="zh-CN" w:bidi="th-TH"/>
            </w:rPr>
          </w:pPr>
          <w:hyperlink w:anchor="_Toc51013348" w:history="1">
            <w:r w:rsidR="000E402E" w:rsidRPr="004F1D32">
              <w:rPr>
                <w:rStyle w:val="Hyperlink"/>
              </w:rPr>
              <w:t>6.</w:t>
            </w:r>
            <w:r w:rsidR="000E402E">
              <w:rPr>
                <w:rFonts w:asciiTheme="minorHAnsi" w:eastAsiaTheme="minorEastAsia" w:hAnsiTheme="minorHAnsi" w:cstheme="minorBidi"/>
                <w:b w:val="0"/>
                <w:szCs w:val="28"/>
                <w:lang w:eastAsia="zh-CN" w:bidi="th-TH"/>
              </w:rPr>
              <w:tab/>
            </w:r>
            <w:r w:rsidR="000E402E" w:rsidRPr="004F1D32">
              <w:rPr>
                <w:rStyle w:val="Hyperlink"/>
              </w:rPr>
              <w:t>Data and Evidence</w:t>
            </w:r>
            <w:r w:rsidR="000E402E">
              <w:rPr>
                <w:webHidden/>
              </w:rPr>
              <w:tab/>
            </w:r>
            <w:r w:rsidR="000E402E">
              <w:rPr>
                <w:webHidden/>
              </w:rPr>
              <w:fldChar w:fldCharType="begin"/>
            </w:r>
            <w:r w:rsidR="000E402E">
              <w:rPr>
                <w:webHidden/>
              </w:rPr>
              <w:instrText xml:space="preserve"> PAGEREF _Toc51013348 \h </w:instrText>
            </w:r>
            <w:r w:rsidR="000E402E">
              <w:rPr>
                <w:webHidden/>
              </w:rPr>
            </w:r>
            <w:r w:rsidR="000E402E">
              <w:rPr>
                <w:webHidden/>
              </w:rPr>
              <w:fldChar w:fldCharType="separate"/>
            </w:r>
            <w:r w:rsidR="00CA119F">
              <w:rPr>
                <w:webHidden/>
              </w:rPr>
              <w:t>24</w:t>
            </w:r>
            <w:r w:rsidR="000E402E">
              <w:rPr>
                <w:webHidden/>
              </w:rPr>
              <w:fldChar w:fldCharType="end"/>
            </w:r>
          </w:hyperlink>
        </w:p>
        <w:p w14:paraId="344D7980" w14:textId="284FCF9E" w:rsidR="00852988" w:rsidRDefault="00852988">
          <w:r>
            <w:rPr>
              <w:b/>
              <w:bCs/>
              <w:noProof/>
            </w:rPr>
            <w:fldChar w:fldCharType="end"/>
          </w:r>
        </w:p>
      </w:sdtContent>
    </w:sdt>
    <w:p w14:paraId="2F44EF22" w14:textId="77777777" w:rsidR="007F2D27" w:rsidRDefault="007F2D27" w:rsidP="005D29AC">
      <w:pPr>
        <w:spacing w:after="60"/>
      </w:pPr>
    </w:p>
    <w:p w14:paraId="655CDA3B" w14:textId="55F64D4A" w:rsidR="000E402E" w:rsidRDefault="00582A8F">
      <w:pPr>
        <w:pStyle w:val="TableofFigures"/>
        <w:tabs>
          <w:tab w:val="left" w:pos="2739"/>
          <w:tab w:val="right" w:leader="dot" w:pos="9016"/>
        </w:tabs>
        <w:rPr>
          <w:rFonts w:asciiTheme="minorHAnsi" w:eastAsiaTheme="minorEastAsia" w:hAnsiTheme="minorHAnsi" w:cstheme="minorBidi"/>
          <w:noProof/>
          <w:szCs w:val="28"/>
          <w:lang w:eastAsia="zh-CN" w:bidi="th-TH"/>
        </w:rPr>
      </w:pPr>
      <w:r>
        <w:fldChar w:fldCharType="begin"/>
      </w:r>
      <w:r>
        <w:instrText xml:space="preserve"> TOC \h \z \c "Figure" </w:instrText>
      </w:r>
      <w:r>
        <w:fldChar w:fldCharType="separate"/>
      </w:r>
      <w:hyperlink w:anchor="_Toc51013349" w:history="1">
        <w:r w:rsidR="000E402E" w:rsidRPr="00EC62EF">
          <w:rPr>
            <w:rStyle w:val="Hyperlink"/>
            <w:noProof/>
          </w:rPr>
          <w:t xml:space="preserve">Figure 2.1: ONRC (2017) </w:t>
        </w:r>
        <w:r w:rsidR="000E402E">
          <w:rPr>
            <w:rFonts w:asciiTheme="minorHAnsi" w:eastAsiaTheme="minorEastAsia" w:hAnsiTheme="minorHAnsi" w:cstheme="minorBidi"/>
            <w:noProof/>
            <w:szCs w:val="28"/>
            <w:lang w:eastAsia="zh-CN" w:bidi="th-TH"/>
          </w:rPr>
          <w:tab/>
        </w:r>
        <w:r w:rsidR="000E402E" w:rsidRPr="00EC62EF">
          <w:rPr>
            <w:rStyle w:val="Hyperlink"/>
            <w:noProof/>
          </w:rPr>
          <w:t xml:space="preserve">     Figure 2.2: Roading Replacement Cost</w:t>
        </w:r>
        <w:r w:rsidR="000E402E">
          <w:rPr>
            <w:noProof/>
            <w:webHidden/>
          </w:rPr>
          <w:tab/>
        </w:r>
        <w:r w:rsidR="000E402E">
          <w:rPr>
            <w:noProof/>
            <w:webHidden/>
          </w:rPr>
          <w:fldChar w:fldCharType="begin"/>
        </w:r>
        <w:r w:rsidR="000E402E">
          <w:rPr>
            <w:noProof/>
            <w:webHidden/>
          </w:rPr>
          <w:instrText xml:space="preserve"> PAGEREF _Toc51013349 \h </w:instrText>
        </w:r>
        <w:r w:rsidR="000E402E">
          <w:rPr>
            <w:noProof/>
            <w:webHidden/>
          </w:rPr>
        </w:r>
        <w:r w:rsidR="000E402E">
          <w:rPr>
            <w:noProof/>
            <w:webHidden/>
          </w:rPr>
          <w:fldChar w:fldCharType="separate"/>
        </w:r>
        <w:r w:rsidR="00CA119F">
          <w:rPr>
            <w:noProof/>
            <w:webHidden/>
          </w:rPr>
          <w:t>6</w:t>
        </w:r>
        <w:r w:rsidR="000E402E">
          <w:rPr>
            <w:noProof/>
            <w:webHidden/>
          </w:rPr>
          <w:fldChar w:fldCharType="end"/>
        </w:r>
      </w:hyperlink>
    </w:p>
    <w:p w14:paraId="362CFA47" w14:textId="4C4566E2" w:rsidR="000E402E" w:rsidRDefault="00FA6772">
      <w:pPr>
        <w:pStyle w:val="TableofFigures"/>
        <w:tabs>
          <w:tab w:val="right" w:leader="dot" w:pos="9016"/>
        </w:tabs>
        <w:rPr>
          <w:rFonts w:asciiTheme="minorHAnsi" w:eastAsiaTheme="minorEastAsia" w:hAnsiTheme="minorHAnsi" w:cstheme="minorBidi"/>
          <w:noProof/>
          <w:szCs w:val="28"/>
          <w:lang w:eastAsia="zh-CN" w:bidi="th-TH"/>
        </w:rPr>
      </w:pPr>
      <w:hyperlink w:anchor="_Toc51013350" w:history="1">
        <w:r w:rsidR="000E402E" w:rsidRPr="00EC62EF">
          <w:rPr>
            <w:rStyle w:val="Hyperlink"/>
            <w:noProof/>
          </w:rPr>
          <w:t>Figure 2.3: Roading Expenditure</w:t>
        </w:r>
        <w:r w:rsidR="000E402E">
          <w:rPr>
            <w:noProof/>
            <w:webHidden/>
          </w:rPr>
          <w:tab/>
        </w:r>
        <w:r w:rsidR="000E402E">
          <w:rPr>
            <w:noProof/>
            <w:webHidden/>
          </w:rPr>
          <w:fldChar w:fldCharType="begin"/>
        </w:r>
        <w:r w:rsidR="000E402E">
          <w:rPr>
            <w:noProof/>
            <w:webHidden/>
          </w:rPr>
          <w:instrText xml:space="preserve"> PAGEREF _Toc51013350 \h </w:instrText>
        </w:r>
        <w:r w:rsidR="000E402E">
          <w:rPr>
            <w:noProof/>
            <w:webHidden/>
          </w:rPr>
        </w:r>
        <w:r w:rsidR="000E402E">
          <w:rPr>
            <w:noProof/>
            <w:webHidden/>
          </w:rPr>
          <w:fldChar w:fldCharType="separate"/>
        </w:r>
        <w:r w:rsidR="00CA119F">
          <w:rPr>
            <w:noProof/>
            <w:webHidden/>
          </w:rPr>
          <w:t>9</w:t>
        </w:r>
        <w:r w:rsidR="000E402E">
          <w:rPr>
            <w:noProof/>
            <w:webHidden/>
          </w:rPr>
          <w:fldChar w:fldCharType="end"/>
        </w:r>
      </w:hyperlink>
    </w:p>
    <w:p w14:paraId="768A3E65" w14:textId="22BFA47E" w:rsidR="000E402E" w:rsidRDefault="00FA6772">
      <w:pPr>
        <w:pStyle w:val="TableofFigures"/>
        <w:tabs>
          <w:tab w:val="right" w:leader="dot" w:pos="9016"/>
        </w:tabs>
        <w:rPr>
          <w:rFonts w:asciiTheme="minorHAnsi" w:eastAsiaTheme="minorEastAsia" w:hAnsiTheme="minorHAnsi" w:cstheme="minorBidi"/>
          <w:noProof/>
          <w:szCs w:val="28"/>
          <w:lang w:eastAsia="zh-CN" w:bidi="th-TH"/>
        </w:rPr>
      </w:pPr>
      <w:hyperlink w:anchor="_Toc51013351" w:history="1">
        <w:r w:rsidR="000E402E" w:rsidRPr="00EC62EF">
          <w:rPr>
            <w:rStyle w:val="Hyperlink"/>
            <w:noProof/>
          </w:rPr>
          <w:t>Figure 2.4:  Roading Lifecycle Management Categories</w:t>
        </w:r>
        <w:r w:rsidR="000E402E">
          <w:rPr>
            <w:noProof/>
            <w:webHidden/>
          </w:rPr>
          <w:tab/>
        </w:r>
        <w:r w:rsidR="000E402E">
          <w:rPr>
            <w:noProof/>
            <w:webHidden/>
          </w:rPr>
          <w:fldChar w:fldCharType="begin"/>
        </w:r>
        <w:r w:rsidR="000E402E">
          <w:rPr>
            <w:noProof/>
            <w:webHidden/>
          </w:rPr>
          <w:instrText xml:space="preserve"> PAGEREF _Toc51013351 \h </w:instrText>
        </w:r>
        <w:r w:rsidR="000E402E">
          <w:rPr>
            <w:noProof/>
            <w:webHidden/>
          </w:rPr>
        </w:r>
        <w:r w:rsidR="000E402E">
          <w:rPr>
            <w:noProof/>
            <w:webHidden/>
          </w:rPr>
          <w:fldChar w:fldCharType="separate"/>
        </w:r>
        <w:r w:rsidR="00CA119F">
          <w:rPr>
            <w:noProof/>
            <w:webHidden/>
          </w:rPr>
          <w:t>10</w:t>
        </w:r>
        <w:r w:rsidR="000E402E">
          <w:rPr>
            <w:noProof/>
            <w:webHidden/>
          </w:rPr>
          <w:fldChar w:fldCharType="end"/>
        </w:r>
      </w:hyperlink>
    </w:p>
    <w:p w14:paraId="3088A945" w14:textId="494A0A9E" w:rsidR="000E402E" w:rsidRDefault="00FA6772">
      <w:pPr>
        <w:pStyle w:val="TableofFigures"/>
        <w:tabs>
          <w:tab w:val="right" w:leader="dot" w:pos="9016"/>
        </w:tabs>
        <w:rPr>
          <w:rFonts w:asciiTheme="minorHAnsi" w:eastAsiaTheme="minorEastAsia" w:hAnsiTheme="minorHAnsi" w:cstheme="minorBidi"/>
          <w:noProof/>
          <w:szCs w:val="28"/>
          <w:lang w:eastAsia="zh-CN" w:bidi="th-TH"/>
        </w:rPr>
      </w:pPr>
      <w:hyperlink w:anchor="_Toc51013352" w:history="1">
        <w:r w:rsidR="000E402E" w:rsidRPr="00EC62EF">
          <w:rPr>
            <w:rStyle w:val="Hyperlink"/>
            <w:noProof/>
          </w:rPr>
          <w:t>Figure 4.1:  Bridges not capable of 50 MAX</w:t>
        </w:r>
        <w:r w:rsidR="000E402E">
          <w:rPr>
            <w:noProof/>
            <w:webHidden/>
          </w:rPr>
          <w:tab/>
        </w:r>
        <w:r w:rsidR="000E402E">
          <w:rPr>
            <w:noProof/>
            <w:webHidden/>
          </w:rPr>
          <w:fldChar w:fldCharType="begin"/>
        </w:r>
        <w:r w:rsidR="000E402E">
          <w:rPr>
            <w:noProof/>
            <w:webHidden/>
          </w:rPr>
          <w:instrText xml:space="preserve"> PAGEREF _Toc51013352 \h </w:instrText>
        </w:r>
        <w:r w:rsidR="000E402E">
          <w:rPr>
            <w:noProof/>
            <w:webHidden/>
          </w:rPr>
        </w:r>
        <w:r w:rsidR="000E402E">
          <w:rPr>
            <w:noProof/>
            <w:webHidden/>
          </w:rPr>
          <w:fldChar w:fldCharType="separate"/>
        </w:r>
        <w:r w:rsidR="00CA119F">
          <w:rPr>
            <w:noProof/>
            <w:webHidden/>
          </w:rPr>
          <w:t>19</w:t>
        </w:r>
        <w:r w:rsidR="000E402E">
          <w:rPr>
            <w:noProof/>
            <w:webHidden/>
          </w:rPr>
          <w:fldChar w:fldCharType="end"/>
        </w:r>
      </w:hyperlink>
    </w:p>
    <w:p w14:paraId="79A724D9" w14:textId="05D28A38" w:rsidR="00F32AF7" w:rsidRDefault="00582A8F" w:rsidP="005D29AC">
      <w:pPr>
        <w:spacing w:after="60"/>
      </w:pPr>
      <w:r>
        <w:fldChar w:fldCharType="end"/>
      </w:r>
    </w:p>
    <w:p w14:paraId="60A2230B" w14:textId="77777777" w:rsidR="00F32AF7" w:rsidRDefault="00F32AF7" w:rsidP="005D29AC">
      <w:pPr>
        <w:spacing w:after="60"/>
      </w:pPr>
    </w:p>
    <w:p w14:paraId="4FC797CE" w14:textId="0BF79135" w:rsidR="000E402E" w:rsidRDefault="00F32AF7">
      <w:pPr>
        <w:pStyle w:val="TableofFigures"/>
        <w:tabs>
          <w:tab w:val="right" w:leader="dot" w:pos="9016"/>
        </w:tabs>
        <w:rPr>
          <w:rFonts w:asciiTheme="minorHAnsi" w:eastAsiaTheme="minorEastAsia" w:hAnsiTheme="minorHAnsi" w:cstheme="minorBidi"/>
          <w:noProof/>
          <w:szCs w:val="28"/>
          <w:lang w:eastAsia="zh-CN" w:bidi="th-TH"/>
        </w:rPr>
      </w:pPr>
      <w:r>
        <w:fldChar w:fldCharType="begin"/>
      </w:r>
      <w:r>
        <w:instrText xml:space="preserve"> TOC \h \z \c "Table" </w:instrText>
      </w:r>
      <w:r>
        <w:fldChar w:fldCharType="separate"/>
      </w:r>
      <w:hyperlink w:anchor="_Toc51013353" w:history="1">
        <w:r w:rsidR="000E402E" w:rsidRPr="00A90AC9">
          <w:rPr>
            <w:rStyle w:val="Hyperlink"/>
            <w:noProof/>
          </w:rPr>
          <w:t>Table 2.1: Matamata Piako DC Asset Valuation Comparison - 1 July 2018 to 1 July 2019</w:t>
        </w:r>
        <w:r w:rsidR="000E402E">
          <w:rPr>
            <w:noProof/>
            <w:webHidden/>
          </w:rPr>
          <w:tab/>
        </w:r>
        <w:r w:rsidR="000E402E">
          <w:rPr>
            <w:noProof/>
            <w:webHidden/>
          </w:rPr>
          <w:fldChar w:fldCharType="begin"/>
        </w:r>
        <w:r w:rsidR="000E402E">
          <w:rPr>
            <w:noProof/>
            <w:webHidden/>
          </w:rPr>
          <w:instrText xml:space="preserve"> PAGEREF _Toc51013353 \h </w:instrText>
        </w:r>
        <w:r w:rsidR="000E402E">
          <w:rPr>
            <w:noProof/>
            <w:webHidden/>
          </w:rPr>
        </w:r>
        <w:r w:rsidR="000E402E">
          <w:rPr>
            <w:noProof/>
            <w:webHidden/>
          </w:rPr>
          <w:fldChar w:fldCharType="separate"/>
        </w:r>
        <w:r w:rsidR="00CA119F">
          <w:rPr>
            <w:noProof/>
            <w:webHidden/>
          </w:rPr>
          <w:t>7</w:t>
        </w:r>
        <w:r w:rsidR="000E402E">
          <w:rPr>
            <w:noProof/>
            <w:webHidden/>
          </w:rPr>
          <w:fldChar w:fldCharType="end"/>
        </w:r>
      </w:hyperlink>
    </w:p>
    <w:p w14:paraId="37179613" w14:textId="5FB87EB6" w:rsidR="000E402E" w:rsidRDefault="00FA6772">
      <w:pPr>
        <w:pStyle w:val="TableofFigures"/>
        <w:tabs>
          <w:tab w:val="right" w:leader="dot" w:pos="9016"/>
        </w:tabs>
        <w:rPr>
          <w:rFonts w:asciiTheme="minorHAnsi" w:eastAsiaTheme="minorEastAsia" w:hAnsiTheme="minorHAnsi" w:cstheme="minorBidi"/>
          <w:noProof/>
          <w:szCs w:val="28"/>
          <w:lang w:eastAsia="zh-CN" w:bidi="th-TH"/>
        </w:rPr>
      </w:pPr>
      <w:hyperlink w:anchor="_Toc51013354" w:history="1">
        <w:r w:rsidR="000E402E" w:rsidRPr="00A90AC9">
          <w:rPr>
            <w:rStyle w:val="Hyperlink"/>
            <w:noProof/>
          </w:rPr>
          <w:t>Table 2.2: Matamata Piako DC Valuation of Roading Assets - As at 1 July 2019</w:t>
        </w:r>
        <w:r w:rsidR="000E402E">
          <w:rPr>
            <w:noProof/>
            <w:webHidden/>
          </w:rPr>
          <w:tab/>
        </w:r>
        <w:r w:rsidR="000E402E">
          <w:rPr>
            <w:noProof/>
            <w:webHidden/>
          </w:rPr>
          <w:fldChar w:fldCharType="begin"/>
        </w:r>
        <w:r w:rsidR="000E402E">
          <w:rPr>
            <w:noProof/>
            <w:webHidden/>
          </w:rPr>
          <w:instrText xml:space="preserve"> PAGEREF _Toc51013354 \h </w:instrText>
        </w:r>
        <w:r w:rsidR="000E402E">
          <w:rPr>
            <w:noProof/>
            <w:webHidden/>
          </w:rPr>
        </w:r>
        <w:r w:rsidR="000E402E">
          <w:rPr>
            <w:noProof/>
            <w:webHidden/>
          </w:rPr>
          <w:fldChar w:fldCharType="separate"/>
        </w:r>
        <w:r w:rsidR="00CA119F">
          <w:rPr>
            <w:noProof/>
            <w:webHidden/>
          </w:rPr>
          <w:t>7</w:t>
        </w:r>
        <w:r w:rsidR="000E402E">
          <w:rPr>
            <w:noProof/>
            <w:webHidden/>
          </w:rPr>
          <w:fldChar w:fldCharType="end"/>
        </w:r>
      </w:hyperlink>
    </w:p>
    <w:p w14:paraId="0F096B16" w14:textId="1EE52162" w:rsidR="007F2D27" w:rsidRDefault="00F32AF7" w:rsidP="005D29AC">
      <w:pPr>
        <w:spacing w:after="60"/>
      </w:pPr>
      <w:r>
        <w:fldChar w:fldCharType="end"/>
      </w:r>
    </w:p>
    <w:p w14:paraId="4FEA8650" w14:textId="77777777" w:rsidR="00852988" w:rsidRDefault="00852988" w:rsidP="005D29AC">
      <w:pPr>
        <w:spacing w:after="60"/>
      </w:pPr>
    </w:p>
    <w:p w14:paraId="4E7AF67F" w14:textId="13EE1269" w:rsidR="007F2D27" w:rsidRDefault="007F2D27" w:rsidP="005D29AC">
      <w:pPr>
        <w:spacing w:after="60"/>
        <w:sectPr w:rsidR="007F2D27" w:rsidSect="00E7247F">
          <w:headerReference w:type="first" r:id="rId23"/>
          <w:endnotePr>
            <w:numFmt w:val="decimal"/>
          </w:endnotePr>
          <w:pgSz w:w="11906" w:h="16838" w:code="9"/>
          <w:pgMar w:top="1297" w:right="1440" w:bottom="1440" w:left="1440" w:header="709" w:footer="709" w:gutter="0"/>
          <w:pgNumType w:start="1"/>
          <w:cols w:space="708"/>
          <w:titlePg/>
          <w:docGrid w:linePitch="360"/>
        </w:sectPr>
      </w:pPr>
    </w:p>
    <w:p w14:paraId="1C396582" w14:textId="7EB548BA" w:rsidR="00835DC6" w:rsidRDefault="00835DC6" w:rsidP="00126BC6">
      <w:pPr>
        <w:pStyle w:val="Heading1"/>
      </w:pPr>
      <w:bookmarkStart w:id="0" w:name="_Toc51013321"/>
      <w:r>
        <w:lastRenderedPageBreak/>
        <w:t>This Business Case</w:t>
      </w:r>
      <w:bookmarkEnd w:id="0"/>
    </w:p>
    <w:p w14:paraId="60F7E1B9" w14:textId="0683363F" w:rsidR="00835DC6" w:rsidRDefault="00835DC6" w:rsidP="00126BC6">
      <w:pPr>
        <w:pStyle w:val="Heading2"/>
      </w:pPr>
      <w:bookmarkStart w:id="1" w:name="_Toc51013322"/>
      <w:r>
        <w:t>Purpose</w:t>
      </w:r>
      <w:r w:rsidR="009A57D7">
        <w:t xml:space="preserve"> and Structure</w:t>
      </w:r>
      <w:bookmarkEnd w:id="1"/>
    </w:p>
    <w:p w14:paraId="62380A88" w14:textId="77777777" w:rsidR="00126BC6" w:rsidRDefault="00126BC6" w:rsidP="00835DC6"/>
    <w:p w14:paraId="047F9E30" w14:textId="77777777" w:rsidR="009A57D7" w:rsidRPr="002E485B" w:rsidRDefault="009A57D7" w:rsidP="001307EA">
      <w:pPr>
        <w:jc w:val="both"/>
      </w:pPr>
      <w:r w:rsidRPr="002E485B">
        <w:t>This Strategic Case provides the operating context for the Transportation activity.  It describes the activity and the alignment with national, regional and local drivers and documentation.  This includes the outcomes and levels of service sought, along with the level of service achieved.  Problems and benefits are identified for response and development of options and actions through the Programme Business Case.</w:t>
      </w:r>
    </w:p>
    <w:p w14:paraId="50C0DB5D" w14:textId="77777777" w:rsidR="00126BC6" w:rsidRPr="002E485B" w:rsidRDefault="00126BC6" w:rsidP="001307EA">
      <w:pPr>
        <w:jc w:val="both"/>
      </w:pPr>
    </w:p>
    <w:p w14:paraId="1EB2D0EE" w14:textId="01E17C19" w:rsidR="00D05F46" w:rsidRPr="002E485B" w:rsidRDefault="00486B79" w:rsidP="001307EA">
      <w:pPr>
        <w:jc w:val="both"/>
      </w:pPr>
      <w:r w:rsidRPr="002E485B">
        <w:t xml:space="preserve">The approach differs from that used in 2018 to simplify </w:t>
      </w:r>
      <w:r w:rsidR="008076DC" w:rsidRPr="002E485B">
        <w:t>its use.</w:t>
      </w:r>
      <w:r w:rsidR="00D01BC4" w:rsidRPr="002E485B">
        <w:t xml:space="preserve">  This separates the documents and tailors them more towards t</w:t>
      </w:r>
      <w:r w:rsidR="0090148D" w:rsidRPr="002E485B">
        <w:t>he</w:t>
      </w:r>
      <w:r w:rsidR="00D01BC4" w:rsidRPr="002E485B">
        <w:t xml:space="preserve"> different readers.</w:t>
      </w:r>
    </w:p>
    <w:p w14:paraId="3A51091F" w14:textId="77777777" w:rsidR="00D05F46" w:rsidRPr="002E485B" w:rsidRDefault="00D05F46" w:rsidP="001307EA">
      <w:pPr>
        <w:jc w:val="both"/>
      </w:pPr>
    </w:p>
    <w:p w14:paraId="0C4ED1B7" w14:textId="2F1D4193" w:rsidR="00126BC6" w:rsidRPr="002E485B" w:rsidRDefault="008076DC" w:rsidP="001307EA">
      <w:pPr>
        <w:jc w:val="both"/>
      </w:pPr>
      <w:r w:rsidRPr="002E485B">
        <w:t xml:space="preserve">Previously a comprehensive Activity </w:t>
      </w:r>
      <w:r w:rsidR="00D05F46" w:rsidRPr="002E485B">
        <w:t>Management</w:t>
      </w:r>
      <w:r w:rsidRPr="002E485B">
        <w:t xml:space="preserve"> Plan </w:t>
      </w:r>
      <w:r w:rsidR="009A57D7" w:rsidRPr="002E485B">
        <w:t>contained</w:t>
      </w:r>
      <w:r w:rsidRPr="002E485B">
        <w:t xml:space="preserve"> the Strategic Case, Programme Business Case and </w:t>
      </w:r>
      <w:r w:rsidR="00D05F46" w:rsidRPr="002E485B">
        <w:t xml:space="preserve">International Infrastructure </w:t>
      </w:r>
      <w:r w:rsidR="00545116" w:rsidRPr="002E485B">
        <w:t>M</w:t>
      </w:r>
      <w:r w:rsidR="00D05F46" w:rsidRPr="002E485B">
        <w:t xml:space="preserve">anagement </w:t>
      </w:r>
      <w:r w:rsidR="00D01BC4" w:rsidRPr="002E485B">
        <w:t>Manual</w:t>
      </w:r>
      <w:r w:rsidR="00D05F46" w:rsidRPr="002E485B">
        <w:t xml:space="preserve"> </w:t>
      </w:r>
      <w:r w:rsidR="00D01BC4" w:rsidRPr="002E485B">
        <w:t>based AMP, which followed a Council wide format.</w:t>
      </w:r>
    </w:p>
    <w:p w14:paraId="219455BD" w14:textId="77777777" w:rsidR="00486B79" w:rsidRDefault="00486B79" w:rsidP="00835DC6"/>
    <w:p w14:paraId="51929B14" w14:textId="1773AEF2" w:rsidR="00126BC6" w:rsidRDefault="00B85180" w:rsidP="00835DC6">
      <w:r>
        <w:rPr>
          <w:noProof/>
          <w:lang w:eastAsia="en-NZ"/>
        </w:rPr>
        <mc:AlternateContent>
          <mc:Choice Requires="wps">
            <w:drawing>
              <wp:anchor distT="0" distB="0" distL="114300" distR="114300" simplePos="0" relativeHeight="251658245" behindDoc="0" locked="0" layoutInCell="1" allowOverlap="1" wp14:anchorId="4CBD866D" wp14:editId="413B924A">
                <wp:simplePos x="0" y="0"/>
                <wp:positionH relativeFrom="column">
                  <wp:posOffset>1447137</wp:posOffset>
                </wp:positionH>
                <wp:positionV relativeFrom="paragraph">
                  <wp:posOffset>56267</wp:posOffset>
                </wp:positionV>
                <wp:extent cx="2234317" cy="1120775"/>
                <wp:effectExtent l="0" t="0" r="13970" b="22225"/>
                <wp:wrapNone/>
                <wp:docPr id="6" name="Rectangle: Rounded Corners 6"/>
                <wp:cNvGraphicFramePr/>
                <a:graphic xmlns:a="http://schemas.openxmlformats.org/drawingml/2006/main">
                  <a:graphicData uri="http://schemas.microsoft.com/office/word/2010/wordprocessingShape">
                    <wps:wsp>
                      <wps:cNvSpPr/>
                      <wps:spPr>
                        <a:xfrm>
                          <a:off x="0" y="0"/>
                          <a:ext cx="2234317" cy="1120775"/>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8C37E" w14:textId="240C0446" w:rsidR="003512C6" w:rsidRPr="00B85180" w:rsidRDefault="003512C6" w:rsidP="00A43A17">
                            <w:pPr>
                              <w:jc w:val="center"/>
                              <w:rPr>
                                <w:b/>
                                <w:bCs/>
                              </w:rPr>
                            </w:pPr>
                            <w:r w:rsidRPr="00B85180">
                              <w:rPr>
                                <w:b/>
                                <w:bCs/>
                              </w:rPr>
                              <w:t>Programme Business Case</w:t>
                            </w:r>
                          </w:p>
                          <w:p w14:paraId="7C0CA6F6" w14:textId="3924EDAE" w:rsidR="003512C6" w:rsidRDefault="003512C6" w:rsidP="00A43A17">
                            <w:pPr>
                              <w:jc w:val="center"/>
                            </w:pPr>
                          </w:p>
                          <w:p w14:paraId="58BF10C3" w14:textId="64655B83" w:rsidR="003512C6" w:rsidRDefault="003512C6" w:rsidP="00A43A17">
                            <w:pPr>
                              <w:jc w:val="center"/>
                            </w:pPr>
                            <w:r>
                              <w:t>-by Work Category</w:t>
                            </w:r>
                          </w:p>
                          <w:p w14:paraId="36B92A99" w14:textId="008DB27A" w:rsidR="003512C6" w:rsidRDefault="003512C6" w:rsidP="00A43A17">
                            <w:pPr>
                              <w:jc w:val="center"/>
                            </w:pPr>
                            <w:r>
                              <w:t>-Options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D866D" id="Rectangle: Rounded Corners 6" o:spid="_x0000_s1026" style="position:absolute;margin-left:113.95pt;margin-top:4.45pt;width:175.95pt;height:8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" fillcolor="#205867 [1608]" strokecolor="#243f60 [1604]" strokeweight="2pt">
                <v:textbox>
                  <w:txbxContent>
                    <w:p w14:paraId="3428C37E" w14:textId="240C0446" w:rsidR="003512C6" w:rsidRPr="00B85180" w:rsidRDefault="003512C6" w:rsidP="00A43A17">
                      <w:pPr>
                        <w:jc w:val="center"/>
                        <w:rPr>
                          <w:b/>
                          <w:bCs/>
                        </w:rPr>
                      </w:pPr>
                      <w:r w:rsidRPr="00B85180">
                        <w:rPr>
                          <w:b/>
                          <w:bCs/>
                        </w:rPr>
                        <w:t>Programme Business Case</w:t>
                      </w:r>
                    </w:p>
                    <w:p w14:paraId="7C0CA6F6" w14:textId="3924EDAE" w:rsidR="003512C6" w:rsidRDefault="003512C6" w:rsidP="00A43A17">
                      <w:pPr>
                        <w:jc w:val="center"/>
                      </w:pPr>
                    </w:p>
                    <w:p w14:paraId="58BF10C3" w14:textId="64655B83" w:rsidR="003512C6" w:rsidRDefault="003512C6" w:rsidP="00A43A17">
                      <w:pPr>
                        <w:jc w:val="center"/>
                      </w:pPr>
                      <w:r>
                        <w:t>-by Work Category</w:t>
                      </w:r>
                    </w:p>
                    <w:p w14:paraId="36B92A99" w14:textId="008DB27A" w:rsidR="003512C6" w:rsidRDefault="003512C6" w:rsidP="00A43A17">
                      <w:pPr>
                        <w:jc w:val="center"/>
                      </w:pPr>
                      <w:r>
                        <w:t>-Options</w:t>
                      </w:r>
                    </w:p>
                  </w:txbxContent>
                </v:textbox>
              </v:roundrect>
            </w:pict>
          </mc:Fallback>
        </mc:AlternateContent>
      </w:r>
      <w:r>
        <w:rPr>
          <w:noProof/>
          <w:lang w:eastAsia="en-NZ"/>
        </w:rPr>
        <mc:AlternateContent>
          <mc:Choice Requires="wps">
            <w:drawing>
              <wp:anchor distT="0" distB="0" distL="114300" distR="114300" simplePos="0" relativeHeight="251658246" behindDoc="0" locked="0" layoutInCell="1" allowOverlap="1" wp14:anchorId="6E661119" wp14:editId="63E412EC">
                <wp:simplePos x="0" y="0"/>
                <wp:positionH relativeFrom="column">
                  <wp:posOffset>3681454</wp:posOffset>
                </wp:positionH>
                <wp:positionV relativeFrom="paragraph">
                  <wp:posOffset>56267</wp:posOffset>
                </wp:positionV>
                <wp:extent cx="2154306" cy="1120775"/>
                <wp:effectExtent l="0" t="0" r="17780" b="22225"/>
                <wp:wrapNone/>
                <wp:docPr id="9" name="Rectangle: Rounded Corners 9"/>
                <wp:cNvGraphicFramePr/>
                <a:graphic xmlns:a="http://schemas.openxmlformats.org/drawingml/2006/main">
                  <a:graphicData uri="http://schemas.microsoft.com/office/word/2010/wordprocessingShape">
                    <wps:wsp>
                      <wps:cNvSpPr/>
                      <wps:spPr>
                        <a:xfrm>
                          <a:off x="0" y="0"/>
                          <a:ext cx="2154306" cy="1120775"/>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2B5A8" w14:textId="786B6549" w:rsidR="003512C6" w:rsidRPr="00B85180" w:rsidRDefault="003512C6" w:rsidP="001B5173">
                            <w:pPr>
                              <w:jc w:val="center"/>
                              <w:rPr>
                                <w:b/>
                                <w:bCs/>
                              </w:rPr>
                            </w:pPr>
                            <w:r w:rsidRPr="00B85180">
                              <w:rPr>
                                <w:b/>
                                <w:bCs/>
                              </w:rPr>
                              <w:t>Activity Management Plan</w:t>
                            </w:r>
                          </w:p>
                          <w:p w14:paraId="676FD967" w14:textId="77777777" w:rsidR="003512C6" w:rsidRDefault="003512C6" w:rsidP="001B5173">
                            <w:pPr>
                              <w:jc w:val="center"/>
                            </w:pPr>
                          </w:p>
                          <w:p w14:paraId="48F4296C" w14:textId="16753943" w:rsidR="003512C6" w:rsidRDefault="003512C6" w:rsidP="001B5173">
                            <w:pPr>
                              <w:jc w:val="center"/>
                            </w:pPr>
                            <w:r>
                              <w:t>-Levels of Service</w:t>
                            </w:r>
                          </w:p>
                          <w:p w14:paraId="2A228134" w14:textId="083DA185" w:rsidR="003512C6" w:rsidRDefault="003512C6" w:rsidP="001B5173">
                            <w:pPr>
                              <w:jc w:val="center"/>
                            </w:pPr>
                            <w:r>
                              <w:t>Growth and Demand</w:t>
                            </w:r>
                          </w:p>
                          <w:p w14:paraId="3F6A2AC8" w14:textId="1E5A52BD" w:rsidR="003512C6" w:rsidRDefault="003512C6" w:rsidP="001B5173">
                            <w:pPr>
                              <w:jc w:val="center"/>
                            </w:pPr>
                            <w:r>
                              <w:t>Risk Management</w:t>
                            </w:r>
                          </w:p>
                          <w:p w14:paraId="25F1D3DF" w14:textId="77777777" w:rsidR="003512C6" w:rsidRDefault="003512C6" w:rsidP="00B851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61119" id="Rectangle: Rounded Corners 9" o:spid="_x0000_s1027" style="position:absolute;margin-left:289.9pt;margin-top:4.45pt;width:169.65pt;height:8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" fillcolor="#002060" strokecolor="#243f60 [1604]" strokeweight="2pt">
                <v:textbox>
                  <w:txbxContent>
                    <w:p w14:paraId="4F32B5A8" w14:textId="786B6549" w:rsidR="003512C6" w:rsidRPr="00B85180" w:rsidRDefault="003512C6" w:rsidP="001B5173">
                      <w:pPr>
                        <w:jc w:val="center"/>
                        <w:rPr>
                          <w:b/>
                          <w:bCs/>
                        </w:rPr>
                      </w:pPr>
                      <w:r w:rsidRPr="00B85180">
                        <w:rPr>
                          <w:b/>
                          <w:bCs/>
                        </w:rPr>
                        <w:t>Activity Management Plan</w:t>
                      </w:r>
                    </w:p>
                    <w:p w14:paraId="676FD967" w14:textId="77777777" w:rsidR="003512C6" w:rsidRDefault="003512C6" w:rsidP="001B5173">
                      <w:pPr>
                        <w:jc w:val="center"/>
                      </w:pPr>
                    </w:p>
                    <w:p w14:paraId="48F4296C" w14:textId="16753943" w:rsidR="003512C6" w:rsidRDefault="003512C6" w:rsidP="001B5173">
                      <w:pPr>
                        <w:jc w:val="center"/>
                      </w:pPr>
                      <w:r>
                        <w:t>-Levels of Service</w:t>
                      </w:r>
                    </w:p>
                    <w:p w14:paraId="2A228134" w14:textId="083DA185" w:rsidR="003512C6" w:rsidRDefault="003512C6" w:rsidP="001B5173">
                      <w:pPr>
                        <w:jc w:val="center"/>
                      </w:pPr>
                      <w:r>
                        <w:t>Growth and Demand</w:t>
                      </w:r>
                    </w:p>
                    <w:p w14:paraId="3F6A2AC8" w14:textId="1E5A52BD" w:rsidR="003512C6" w:rsidRDefault="003512C6" w:rsidP="001B5173">
                      <w:pPr>
                        <w:jc w:val="center"/>
                      </w:pPr>
                      <w:r>
                        <w:t>Risk Management</w:t>
                      </w:r>
                    </w:p>
                    <w:p w14:paraId="25F1D3DF" w14:textId="77777777" w:rsidR="003512C6" w:rsidRDefault="003512C6" w:rsidP="00B85180"/>
                  </w:txbxContent>
                </v:textbox>
              </v:roundrect>
            </w:pict>
          </mc:Fallback>
        </mc:AlternateContent>
      </w:r>
      <w:r>
        <w:rPr>
          <w:noProof/>
          <w:lang w:eastAsia="en-NZ"/>
        </w:rPr>
        <mc:AlternateContent>
          <mc:Choice Requires="wps">
            <w:drawing>
              <wp:anchor distT="0" distB="0" distL="114300" distR="114300" simplePos="0" relativeHeight="251658244" behindDoc="0" locked="0" layoutInCell="1" allowOverlap="1" wp14:anchorId="1D81C0F5" wp14:editId="23671623">
                <wp:simplePos x="0" y="0"/>
                <wp:positionH relativeFrom="column">
                  <wp:posOffset>23853</wp:posOffset>
                </wp:positionH>
                <wp:positionV relativeFrom="paragraph">
                  <wp:posOffset>56267</wp:posOffset>
                </wp:positionV>
                <wp:extent cx="1423283" cy="1120775"/>
                <wp:effectExtent l="0" t="0" r="24765" b="22225"/>
                <wp:wrapNone/>
                <wp:docPr id="5" name="Rectangle: Rounded Corners 5"/>
                <wp:cNvGraphicFramePr/>
                <a:graphic xmlns:a="http://schemas.openxmlformats.org/drawingml/2006/main">
                  <a:graphicData uri="http://schemas.microsoft.com/office/word/2010/wordprocessingShape">
                    <wps:wsp>
                      <wps:cNvSpPr/>
                      <wps:spPr>
                        <a:xfrm>
                          <a:off x="0" y="0"/>
                          <a:ext cx="1423283" cy="112077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AE576B" w14:textId="2672E997" w:rsidR="003512C6" w:rsidRPr="00B85180" w:rsidRDefault="003512C6" w:rsidP="00A43A17">
                            <w:pPr>
                              <w:jc w:val="center"/>
                              <w:rPr>
                                <w:b/>
                                <w:bCs/>
                              </w:rPr>
                            </w:pPr>
                            <w:r w:rsidRPr="00B85180">
                              <w:rPr>
                                <w:b/>
                                <w:bCs/>
                              </w:rPr>
                              <w:t>Strategic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1C0F5" id="Rectangle: Rounded Corners 5" o:spid="_x0000_s1028" style="position:absolute;margin-left:1.9pt;margin-top:4.45pt;width:112.05pt;height:8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" fillcolor="#92cddc [1944]" strokecolor="#243f60 [1604]" strokeweight="2pt">
                <v:textbox>
                  <w:txbxContent>
                    <w:p w14:paraId="32AE576B" w14:textId="2672E997" w:rsidR="003512C6" w:rsidRPr="00B85180" w:rsidRDefault="003512C6" w:rsidP="00A43A17">
                      <w:pPr>
                        <w:jc w:val="center"/>
                        <w:rPr>
                          <w:b/>
                          <w:bCs/>
                        </w:rPr>
                      </w:pPr>
                      <w:r w:rsidRPr="00B85180">
                        <w:rPr>
                          <w:b/>
                          <w:bCs/>
                        </w:rPr>
                        <w:t>Strategic Case</w:t>
                      </w:r>
                    </w:p>
                  </w:txbxContent>
                </v:textbox>
              </v:roundrect>
            </w:pict>
          </mc:Fallback>
        </mc:AlternateContent>
      </w:r>
    </w:p>
    <w:p w14:paraId="710BAC61" w14:textId="2DFB5628" w:rsidR="00545116" w:rsidRDefault="00545116" w:rsidP="00835DC6"/>
    <w:p w14:paraId="28A9CA4A" w14:textId="0870DAD0" w:rsidR="00545116" w:rsidRDefault="00545116" w:rsidP="00835DC6"/>
    <w:p w14:paraId="7D0E5453" w14:textId="7F374D15" w:rsidR="00545116" w:rsidRDefault="00545116" w:rsidP="00835DC6"/>
    <w:p w14:paraId="07952C06" w14:textId="4086DAB6" w:rsidR="00545116" w:rsidRDefault="00545116" w:rsidP="00835DC6"/>
    <w:p w14:paraId="5086F07A" w14:textId="0948BAAD" w:rsidR="00545116" w:rsidRDefault="00545116" w:rsidP="00835DC6"/>
    <w:p w14:paraId="1CF26435" w14:textId="0A10C1F3" w:rsidR="00545116" w:rsidRDefault="00545116" w:rsidP="00835DC6"/>
    <w:p w14:paraId="5855D1BD" w14:textId="77777777" w:rsidR="00094896" w:rsidRDefault="00094896" w:rsidP="00835DC6"/>
    <w:p w14:paraId="449101D7" w14:textId="77723F9C" w:rsidR="00E7247F" w:rsidRDefault="00E7247F" w:rsidP="00835DC6"/>
    <w:p w14:paraId="74FF303D" w14:textId="77777777" w:rsidR="001307EA" w:rsidRDefault="001307EA" w:rsidP="00835DC6"/>
    <w:p w14:paraId="209B6A93" w14:textId="09A3981E" w:rsidR="00835DC6" w:rsidRDefault="009A57D7" w:rsidP="00126BC6">
      <w:pPr>
        <w:pStyle w:val="Heading2"/>
      </w:pPr>
      <w:bookmarkStart w:id="2" w:name="_Toc51013323"/>
      <w:r>
        <w:t>A</w:t>
      </w:r>
      <w:r w:rsidR="002223A7">
        <w:t>s</w:t>
      </w:r>
      <w:r w:rsidR="00835DC6">
        <w:t xml:space="preserve">sociated </w:t>
      </w:r>
      <w:r w:rsidR="000728B0">
        <w:t>D</w:t>
      </w:r>
      <w:r w:rsidR="00835DC6">
        <w:t>ocuments</w:t>
      </w:r>
      <w:bookmarkEnd w:id="2"/>
    </w:p>
    <w:p w14:paraId="5C32B2C5" w14:textId="77777777" w:rsidR="00A279CC" w:rsidRDefault="00A279CC" w:rsidP="00835DC6"/>
    <w:p w14:paraId="439935C3" w14:textId="467C017D" w:rsidR="00126BC6" w:rsidRPr="002E485B" w:rsidRDefault="00126BC6" w:rsidP="001307EA">
      <w:pPr>
        <w:jc w:val="both"/>
        <w:rPr>
          <w:b/>
          <w:bCs/>
        </w:rPr>
      </w:pPr>
      <w:r w:rsidRPr="002E485B">
        <w:rPr>
          <w:b/>
          <w:bCs/>
        </w:rPr>
        <w:t xml:space="preserve">Programme Business </w:t>
      </w:r>
      <w:r w:rsidR="00380210" w:rsidRPr="002E485B">
        <w:rPr>
          <w:b/>
          <w:bCs/>
        </w:rPr>
        <w:t>C</w:t>
      </w:r>
      <w:r w:rsidRPr="002E485B">
        <w:rPr>
          <w:b/>
          <w:bCs/>
        </w:rPr>
        <w:t>ase</w:t>
      </w:r>
    </w:p>
    <w:p w14:paraId="5B3E7387" w14:textId="7BA82625" w:rsidR="00A279CC" w:rsidRPr="002E485B" w:rsidRDefault="00886280" w:rsidP="001307EA">
      <w:pPr>
        <w:jc w:val="both"/>
      </w:pPr>
      <w:r w:rsidRPr="002E485B">
        <w:t xml:space="preserve">The programme Business case sets out </w:t>
      </w:r>
      <w:r w:rsidR="00EC23CF" w:rsidRPr="002E485B">
        <w:t>the issues</w:t>
      </w:r>
      <w:r w:rsidR="004960A9" w:rsidRPr="002E485B">
        <w:t xml:space="preserve"> and options for each work category, </w:t>
      </w:r>
      <w:r w:rsidR="00C20E24" w:rsidRPr="002E485B">
        <w:t>culminating</w:t>
      </w:r>
      <w:r w:rsidR="008A0523" w:rsidRPr="002E485B">
        <w:t xml:space="preserve"> </w:t>
      </w:r>
      <w:r w:rsidR="00EC23CF" w:rsidRPr="002E485B">
        <w:t xml:space="preserve">in </w:t>
      </w:r>
      <w:r w:rsidR="008A0523" w:rsidRPr="002E485B">
        <w:t xml:space="preserve">a </w:t>
      </w:r>
      <w:r w:rsidR="00EC23CF" w:rsidRPr="002E485B">
        <w:t>preferred</w:t>
      </w:r>
      <w:r w:rsidR="00C02CCC" w:rsidRPr="002E485B">
        <w:t xml:space="preserve"> </w:t>
      </w:r>
      <w:r w:rsidR="00EA6D6C" w:rsidRPr="002E485B">
        <w:t xml:space="preserve">programme </w:t>
      </w:r>
      <w:r w:rsidR="00EC23CF" w:rsidRPr="002E485B">
        <w:t>and investment level.</w:t>
      </w:r>
    </w:p>
    <w:p w14:paraId="2A29C854" w14:textId="2EAF0EB3" w:rsidR="00380210" w:rsidRPr="002E485B" w:rsidRDefault="00380210" w:rsidP="001307EA">
      <w:pPr>
        <w:jc w:val="both"/>
      </w:pPr>
    </w:p>
    <w:p w14:paraId="37F79A2A" w14:textId="11939E5E" w:rsidR="00126BC6" w:rsidRPr="002E485B" w:rsidRDefault="00126BC6" w:rsidP="001307EA">
      <w:pPr>
        <w:jc w:val="both"/>
        <w:rPr>
          <w:b/>
          <w:bCs/>
        </w:rPr>
      </w:pPr>
      <w:r w:rsidRPr="002E485B">
        <w:rPr>
          <w:b/>
          <w:bCs/>
        </w:rPr>
        <w:t>Long Term Plan</w:t>
      </w:r>
    </w:p>
    <w:p w14:paraId="13BAAD93" w14:textId="5F1212CF" w:rsidR="00380210" w:rsidRPr="002E485B" w:rsidRDefault="008A21A4" w:rsidP="001307EA">
      <w:pPr>
        <w:jc w:val="both"/>
      </w:pPr>
      <w:r w:rsidRPr="002E485B">
        <w:t xml:space="preserve">The long term plan is Council core strategic planning </w:t>
      </w:r>
      <w:r w:rsidR="00014C52" w:rsidRPr="002E485B">
        <w:t>tool.  It is developed to meet Local Government Act 20</w:t>
      </w:r>
      <w:r w:rsidR="00B108ED" w:rsidRPr="002E485B">
        <w:t>02</w:t>
      </w:r>
      <w:r w:rsidR="00014C52" w:rsidRPr="002E485B">
        <w:t xml:space="preserve"> requirements, and alongside the </w:t>
      </w:r>
      <w:r w:rsidR="00B108ED" w:rsidRPr="002E485B">
        <w:t>Business</w:t>
      </w:r>
      <w:r w:rsidR="00014C52" w:rsidRPr="002E485B">
        <w:t xml:space="preserve"> </w:t>
      </w:r>
      <w:r w:rsidR="00B82467" w:rsidRPr="002E485B">
        <w:t>C</w:t>
      </w:r>
      <w:r w:rsidR="00014C52" w:rsidRPr="002E485B">
        <w:t xml:space="preserve">ases prepared for </w:t>
      </w:r>
      <w:r w:rsidR="00B82467" w:rsidRPr="002E485B">
        <w:t>W</w:t>
      </w:r>
      <w:r w:rsidR="00014C52" w:rsidRPr="002E485B">
        <w:t>aka Kota</w:t>
      </w:r>
      <w:r w:rsidR="00B82467" w:rsidRPr="002E485B">
        <w:t>h</w:t>
      </w:r>
      <w:r w:rsidR="00014C52" w:rsidRPr="002E485B">
        <w:t>i (NZTA).</w:t>
      </w:r>
    </w:p>
    <w:p w14:paraId="7D7AA290" w14:textId="4CEDFFE6" w:rsidR="00B82467" w:rsidRPr="002E485B" w:rsidRDefault="00B82467" w:rsidP="001307EA">
      <w:pPr>
        <w:jc w:val="both"/>
      </w:pPr>
    </w:p>
    <w:p w14:paraId="719CAFC0" w14:textId="338A59BB" w:rsidR="00126BC6" w:rsidRPr="002E485B" w:rsidRDefault="00380210" w:rsidP="001307EA">
      <w:pPr>
        <w:jc w:val="both"/>
        <w:rPr>
          <w:u w:val="single"/>
        </w:rPr>
      </w:pPr>
      <w:r w:rsidRPr="002E485B">
        <w:rPr>
          <w:u w:val="single"/>
        </w:rPr>
        <w:t>Activity Statement</w:t>
      </w:r>
    </w:p>
    <w:p w14:paraId="50C78612" w14:textId="6BB922BD" w:rsidR="00E06FB6" w:rsidRPr="002E485B" w:rsidRDefault="00B82467" w:rsidP="001307EA">
      <w:pPr>
        <w:jc w:val="both"/>
      </w:pPr>
      <w:r w:rsidRPr="002E485B">
        <w:t>The activity st</w:t>
      </w:r>
      <w:r w:rsidR="00015BC2" w:rsidRPr="002E485B">
        <w:t>at</w:t>
      </w:r>
      <w:r w:rsidRPr="002E485B">
        <w:t xml:space="preserve">ement provides a </w:t>
      </w:r>
      <w:r w:rsidR="00015BC2" w:rsidRPr="002E485B">
        <w:t>succinct</w:t>
      </w:r>
      <w:r w:rsidRPr="002E485B">
        <w:t xml:space="preserve"> </w:t>
      </w:r>
      <w:r w:rsidR="00114CA1" w:rsidRPr="002E485B">
        <w:t xml:space="preserve">overview of the Transport Activity within the Long </w:t>
      </w:r>
      <w:r w:rsidR="00015BC2" w:rsidRPr="002E485B">
        <w:t>T</w:t>
      </w:r>
      <w:r w:rsidR="00114CA1" w:rsidRPr="002E485B">
        <w:t xml:space="preserve">erm Plan.  This will be the basis of </w:t>
      </w:r>
      <w:r w:rsidR="00015BC2" w:rsidRPr="002E485B">
        <w:t>consultation</w:t>
      </w:r>
      <w:r w:rsidR="00114CA1" w:rsidRPr="002E485B">
        <w:t xml:space="preserve"> with the community in the first hal</w:t>
      </w:r>
      <w:r w:rsidR="00015BC2" w:rsidRPr="002E485B">
        <w:t>f</w:t>
      </w:r>
      <w:r w:rsidR="00114CA1" w:rsidRPr="002E485B">
        <w:t xml:space="preserve"> of 2021.   Due </w:t>
      </w:r>
      <w:r w:rsidR="00B108ED" w:rsidRPr="002E485B">
        <w:t xml:space="preserve">to the inconsistency of Local Government Act 2002 and </w:t>
      </w:r>
      <w:r w:rsidR="00015BC2" w:rsidRPr="002E485B">
        <w:t>L</w:t>
      </w:r>
      <w:r w:rsidR="00A37D79" w:rsidRPr="002E485B">
        <w:t xml:space="preserve">and Transport </w:t>
      </w:r>
      <w:r w:rsidR="00015BC2" w:rsidRPr="002E485B">
        <w:t>Management</w:t>
      </w:r>
      <w:r w:rsidR="00A37D79" w:rsidRPr="002E485B">
        <w:t xml:space="preserve"> Act 2003 processes there </w:t>
      </w:r>
      <w:r w:rsidR="00015BC2" w:rsidRPr="002E485B">
        <w:t>are some risks around funding and approvals.</w:t>
      </w:r>
    </w:p>
    <w:p w14:paraId="42AAE0A9" w14:textId="77777777" w:rsidR="00764886" w:rsidRPr="002E485B" w:rsidRDefault="00764886" w:rsidP="001307EA">
      <w:pPr>
        <w:jc w:val="both"/>
      </w:pPr>
    </w:p>
    <w:p w14:paraId="64AF744A" w14:textId="26C36C49" w:rsidR="00015BC2" w:rsidRPr="00015BC2" w:rsidRDefault="00015BC2" w:rsidP="00EE5C71">
      <w:pPr>
        <w:rPr>
          <w:color w:val="0070C0"/>
        </w:rPr>
      </w:pPr>
      <w:r w:rsidRPr="002E485B">
        <w:t xml:space="preserve">The 2018 Activity Statement is available </w:t>
      </w:r>
      <w:r w:rsidR="00F60218" w:rsidRPr="002E485B">
        <w:t>on</w:t>
      </w:r>
      <w:r w:rsidRPr="002E485B">
        <w:t xml:space="preserve"> </w:t>
      </w:r>
      <w:r w:rsidR="00F60218" w:rsidRPr="002E485B">
        <w:t xml:space="preserve">page </w:t>
      </w:r>
      <w:r w:rsidR="006423A0" w:rsidRPr="002E485B">
        <w:t xml:space="preserve">136 of the LTP </w:t>
      </w:r>
      <w:hyperlink r:id="rId24" w:history="1">
        <w:r w:rsidR="00764886" w:rsidRPr="00376D84">
          <w:rPr>
            <w:rStyle w:val="Hyperlink"/>
          </w:rPr>
          <w:t>https://www.mpdc.govt.nz/pdf/CouncilDocuments/Plans/LongTermPlan/LTCCPS/18-28/LTP-Section6.pdf</w:t>
        </w:r>
      </w:hyperlink>
    </w:p>
    <w:p w14:paraId="7D73B7E4" w14:textId="6F9D5B89" w:rsidR="00380210" w:rsidRDefault="00380210" w:rsidP="001307EA">
      <w:pPr>
        <w:jc w:val="both"/>
        <w:rPr>
          <w:color w:val="0070C0"/>
        </w:rPr>
      </w:pPr>
    </w:p>
    <w:p w14:paraId="5A2E9CD9" w14:textId="06928F01" w:rsidR="00380210" w:rsidRPr="002E485B" w:rsidRDefault="00380210" w:rsidP="001307EA">
      <w:pPr>
        <w:jc w:val="both"/>
        <w:rPr>
          <w:u w:val="single"/>
        </w:rPr>
      </w:pPr>
      <w:r w:rsidRPr="002E485B">
        <w:rPr>
          <w:u w:val="single"/>
        </w:rPr>
        <w:t>Infrastructure Strategy</w:t>
      </w:r>
    </w:p>
    <w:p w14:paraId="737724A5" w14:textId="51D3A706" w:rsidR="00D74927" w:rsidRPr="002E485B" w:rsidRDefault="0090148D" w:rsidP="001307EA">
      <w:pPr>
        <w:jc w:val="both"/>
      </w:pPr>
      <w:r w:rsidRPr="002E485B">
        <w:t xml:space="preserve">Council is advancing </w:t>
      </w:r>
      <w:r w:rsidR="00F30A73" w:rsidRPr="002E485B">
        <w:t>its</w:t>
      </w:r>
      <w:r w:rsidRPr="002E485B">
        <w:t xml:space="preserve"> Thirty Year </w:t>
      </w:r>
      <w:r w:rsidR="00AA2614" w:rsidRPr="002E485B">
        <w:t>Infrastructure</w:t>
      </w:r>
      <w:r w:rsidRPr="002E485B">
        <w:t xml:space="preserve"> </w:t>
      </w:r>
      <w:r w:rsidR="00AA2614" w:rsidRPr="002E485B">
        <w:t>Strategy</w:t>
      </w:r>
      <w:r w:rsidRPr="002E485B">
        <w:t xml:space="preserve"> as part of Long Term Planning process.  This includes identifying key issues ahead for the Transport sector.  Previous, bypasse</w:t>
      </w:r>
      <w:r w:rsidR="00AA2614" w:rsidRPr="002E485B">
        <w:t>s</w:t>
      </w:r>
      <w:r w:rsidRPr="002E485B">
        <w:t xml:space="preserve"> for both </w:t>
      </w:r>
      <w:r w:rsidR="00AA2614" w:rsidRPr="002E485B">
        <w:t>M</w:t>
      </w:r>
      <w:r w:rsidRPr="002E485B">
        <w:t>ata</w:t>
      </w:r>
      <w:r w:rsidR="00AA2614" w:rsidRPr="002E485B">
        <w:t>m</w:t>
      </w:r>
      <w:r w:rsidRPr="002E485B">
        <w:t xml:space="preserve">ata and Morrinsville </w:t>
      </w:r>
      <w:r w:rsidR="00AA2614" w:rsidRPr="002E485B">
        <w:t>townships</w:t>
      </w:r>
      <w:r w:rsidRPr="002E485B">
        <w:t xml:space="preserve"> were </w:t>
      </w:r>
      <w:r w:rsidR="00AA2614" w:rsidRPr="002E485B">
        <w:t>discussed</w:t>
      </w:r>
      <w:r w:rsidRPr="002E485B">
        <w:t>; since 2018 these initiatives have been set aside.</w:t>
      </w:r>
    </w:p>
    <w:p w14:paraId="3EE31C42" w14:textId="184AD50F" w:rsidR="005C0AD3" w:rsidRPr="002E485B" w:rsidRDefault="005C0AD3" w:rsidP="001307EA">
      <w:pPr>
        <w:jc w:val="both"/>
      </w:pPr>
      <w:r w:rsidRPr="002E485B">
        <w:t xml:space="preserve">Growth is </w:t>
      </w:r>
      <w:r w:rsidR="00E87102" w:rsidRPr="002E485B">
        <w:t>expected</w:t>
      </w:r>
      <w:r w:rsidRPr="002E485B">
        <w:t xml:space="preserve"> to continue acr</w:t>
      </w:r>
      <w:r w:rsidR="00E87102" w:rsidRPr="002E485B">
        <w:t>o</w:t>
      </w:r>
      <w:r w:rsidRPr="002E485B">
        <w:t xml:space="preserve">ss the </w:t>
      </w:r>
      <w:r w:rsidR="009E17A9" w:rsidRPr="002E485B">
        <w:t xml:space="preserve">Matamata-Piako </w:t>
      </w:r>
      <w:r w:rsidRPr="002E485B">
        <w:t xml:space="preserve">district, but at a </w:t>
      </w:r>
      <w:r w:rsidR="008A21A4" w:rsidRPr="002E485B">
        <w:t xml:space="preserve">manageable </w:t>
      </w:r>
      <w:r w:rsidRPr="002E485B">
        <w:t xml:space="preserve">rate.  Primary production and processing </w:t>
      </w:r>
      <w:r w:rsidR="00E87102" w:rsidRPr="002E485B">
        <w:t>continue to be key economic activity.</w:t>
      </w:r>
    </w:p>
    <w:p w14:paraId="35B341DD" w14:textId="3AFE85CF" w:rsidR="00380210" w:rsidRPr="002E485B" w:rsidRDefault="00380210" w:rsidP="00835DC6"/>
    <w:p w14:paraId="4858C9A6" w14:textId="3F0F54C9" w:rsidR="00380210" w:rsidRPr="002E485B" w:rsidRDefault="00FE73DE" w:rsidP="001307EA">
      <w:pPr>
        <w:jc w:val="both"/>
        <w:rPr>
          <w:u w:val="single"/>
        </w:rPr>
      </w:pPr>
      <w:r w:rsidRPr="002E485B">
        <w:rPr>
          <w:u w:val="single"/>
        </w:rPr>
        <w:lastRenderedPageBreak/>
        <w:t>FS and FIS</w:t>
      </w:r>
      <w:r w:rsidR="00E97F8C" w:rsidRPr="002E485B">
        <w:rPr>
          <w:u w:val="single"/>
        </w:rPr>
        <w:t xml:space="preserve"> - Affordability</w:t>
      </w:r>
    </w:p>
    <w:p w14:paraId="4E5BFEB3" w14:textId="2CC49691" w:rsidR="00B108ED" w:rsidRPr="002E485B" w:rsidRDefault="00956F32" w:rsidP="001307EA">
      <w:pPr>
        <w:jc w:val="both"/>
      </w:pPr>
      <w:r w:rsidRPr="002E485B">
        <w:t>Council has identified affordability as a key issue for the 2021 – 2031 Long Term Plan.  The impacts of the COVID-19 Pandemic remain uncertain in terms of MPDC and Waka Kotahi revenue.</w:t>
      </w:r>
    </w:p>
    <w:p w14:paraId="18633F5F" w14:textId="362ABE6B" w:rsidR="00C0101E" w:rsidRPr="002E485B" w:rsidRDefault="00C0101E" w:rsidP="001307EA">
      <w:pPr>
        <w:jc w:val="both"/>
      </w:pPr>
    </w:p>
    <w:p w14:paraId="4B490D95" w14:textId="5E1DAED0" w:rsidR="00126BC6" w:rsidRPr="002E485B" w:rsidRDefault="00126BC6" w:rsidP="001307EA">
      <w:pPr>
        <w:jc w:val="both"/>
        <w:rPr>
          <w:rFonts w:cs="Garamond"/>
          <w:u w:val="single"/>
        </w:rPr>
      </w:pPr>
      <w:r w:rsidRPr="002E485B">
        <w:rPr>
          <w:rFonts w:cs="Garamond"/>
          <w:u w:val="single"/>
        </w:rPr>
        <w:t>Activity Management Plan</w:t>
      </w:r>
    </w:p>
    <w:p w14:paraId="4512E84E" w14:textId="1A64A8C1" w:rsidR="00126BC6" w:rsidRPr="002E485B" w:rsidRDefault="00126BC6" w:rsidP="001307EA">
      <w:pPr>
        <w:jc w:val="both"/>
        <w:rPr>
          <w:rFonts w:cs="Garamond"/>
        </w:rPr>
      </w:pPr>
      <w:r w:rsidRPr="002E485B">
        <w:rPr>
          <w:rFonts w:cs="Garamond"/>
        </w:rPr>
        <w:t>Matamata-Piako District’s Transport Activity Management Plan (AMP) gives the overview of our transport network and customer’s requirements for the expected level of service.</w:t>
      </w:r>
    </w:p>
    <w:p w14:paraId="22AAA86A" w14:textId="7D229AA2" w:rsidR="00E51138" w:rsidRPr="002E485B" w:rsidRDefault="00E51138" w:rsidP="001307EA">
      <w:pPr>
        <w:jc w:val="both"/>
        <w:rPr>
          <w:rFonts w:cs="Garamond"/>
        </w:rPr>
      </w:pPr>
    </w:p>
    <w:p w14:paraId="33932FD7" w14:textId="3EE9450F" w:rsidR="00E51138" w:rsidRPr="002E485B" w:rsidRDefault="00E51138" w:rsidP="001307EA">
      <w:pPr>
        <w:jc w:val="both"/>
        <w:rPr>
          <w:rFonts w:cs="Garamond"/>
        </w:rPr>
      </w:pPr>
      <w:r w:rsidRPr="002E485B">
        <w:rPr>
          <w:rFonts w:cs="Garamond"/>
        </w:rPr>
        <w:t xml:space="preserve">The plan adopts a Council-wide format and follows the </w:t>
      </w:r>
      <w:r w:rsidR="00545116" w:rsidRPr="002E485B">
        <w:rPr>
          <w:rFonts w:cs="Garamond"/>
        </w:rPr>
        <w:t>guidance of the IIMM.</w:t>
      </w:r>
    </w:p>
    <w:p w14:paraId="145754E3" w14:textId="77777777" w:rsidR="00CE3D55" w:rsidRPr="002E485B" w:rsidRDefault="00CE3D55" w:rsidP="001307EA">
      <w:pPr>
        <w:jc w:val="both"/>
        <w:rPr>
          <w:rFonts w:cs="Garamond"/>
        </w:rPr>
      </w:pPr>
    </w:p>
    <w:p w14:paraId="0166D2A1" w14:textId="7E14F672" w:rsidR="00126BC6" w:rsidRPr="002E485B" w:rsidRDefault="00126BC6" w:rsidP="001307EA">
      <w:pPr>
        <w:jc w:val="both"/>
      </w:pPr>
      <w:r w:rsidRPr="002E485B">
        <w:rPr>
          <w:rFonts w:cs="Garamond"/>
        </w:rPr>
        <w:t>The plan provides direction for the use of Councils funds</w:t>
      </w:r>
      <w:r w:rsidR="00142E88" w:rsidRPr="002E485B">
        <w:rPr>
          <w:rFonts w:cs="Garamond"/>
        </w:rPr>
        <w:t xml:space="preserve"> and h</w:t>
      </w:r>
      <w:r w:rsidRPr="002E485B">
        <w:rPr>
          <w:rFonts w:cs="Garamond"/>
        </w:rPr>
        <w:t>ow we propose to maintain, operate, renew and improve the Matamata-Piako transport network.</w:t>
      </w:r>
    </w:p>
    <w:p w14:paraId="0DF66F61" w14:textId="7A76A9B8" w:rsidR="00126BC6" w:rsidRPr="002E485B" w:rsidRDefault="00126BC6" w:rsidP="001307EA">
      <w:pPr>
        <w:autoSpaceDE w:val="0"/>
        <w:autoSpaceDN w:val="0"/>
        <w:adjustRightInd w:val="0"/>
        <w:jc w:val="both"/>
        <w:rPr>
          <w:rFonts w:cs="Garamond"/>
        </w:rPr>
      </w:pPr>
      <w:r w:rsidRPr="002E485B">
        <w:rPr>
          <w:rFonts w:cs="Garamond"/>
          <w:szCs w:val="22"/>
        </w:rPr>
        <w:t>We want to clearly show the value of any investment made in addressing our</w:t>
      </w:r>
      <w:r w:rsidR="00644411" w:rsidRPr="002E485B">
        <w:rPr>
          <w:rFonts w:cs="Garamond"/>
          <w:szCs w:val="22"/>
        </w:rPr>
        <w:t xml:space="preserve"> </w:t>
      </w:r>
      <w:r w:rsidRPr="002E485B">
        <w:rPr>
          <w:rFonts w:cs="Garamond"/>
          <w:szCs w:val="22"/>
        </w:rPr>
        <w:t>strategic transport problems and undertaking core business activities. Any</w:t>
      </w:r>
      <w:r w:rsidR="00644411" w:rsidRPr="002E485B">
        <w:rPr>
          <w:rFonts w:cs="Garamond"/>
          <w:szCs w:val="22"/>
        </w:rPr>
        <w:t xml:space="preserve"> </w:t>
      </w:r>
      <w:r w:rsidRPr="002E485B">
        <w:rPr>
          <w:rFonts w:cs="Garamond"/>
          <w:szCs w:val="22"/>
        </w:rPr>
        <w:t>investment needs to achieve the desired outcomes and benefits for our customers</w:t>
      </w:r>
      <w:r w:rsidR="00644411" w:rsidRPr="002E485B">
        <w:rPr>
          <w:rFonts w:cs="Garamond"/>
          <w:szCs w:val="22"/>
        </w:rPr>
        <w:t xml:space="preserve"> </w:t>
      </w:r>
      <w:r w:rsidRPr="002E485B">
        <w:rPr>
          <w:rFonts w:cs="Garamond"/>
          <w:szCs w:val="22"/>
        </w:rPr>
        <w:t>and represent value for money. It is also important that we show how we will meet</w:t>
      </w:r>
      <w:r w:rsidR="00644411" w:rsidRPr="002E485B">
        <w:rPr>
          <w:rFonts w:cs="Garamond"/>
          <w:szCs w:val="22"/>
        </w:rPr>
        <w:t xml:space="preserve"> </w:t>
      </w:r>
      <w:r w:rsidRPr="002E485B">
        <w:rPr>
          <w:rFonts w:cs="Garamond"/>
          <w:szCs w:val="22"/>
        </w:rPr>
        <w:t>regulatory requirements and environmental protection.</w:t>
      </w:r>
    </w:p>
    <w:p w14:paraId="5E61D742" w14:textId="77777777" w:rsidR="00015BC2" w:rsidRPr="002E485B" w:rsidRDefault="00015BC2" w:rsidP="001307EA">
      <w:pPr>
        <w:jc w:val="both"/>
      </w:pPr>
    </w:p>
    <w:p w14:paraId="6A8BF33A" w14:textId="6674312F" w:rsidR="00015BC2" w:rsidRPr="002E485B" w:rsidRDefault="00015BC2" w:rsidP="001307EA">
      <w:pPr>
        <w:jc w:val="both"/>
        <w:rPr>
          <w:b/>
          <w:bCs/>
        </w:rPr>
      </w:pPr>
      <w:r w:rsidRPr="002E485B">
        <w:rPr>
          <w:b/>
          <w:bCs/>
        </w:rPr>
        <w:t>ONRC reports</w:t>
      </w:r>
    </w:p>
    <w:p w14:paraId="0A5EA1F2" w14:textId="77777777" w:rsidR="00E32863" w:rsidRPr="002E485B" w:rsidRDefault="00E32863" w:rsidP="001307EA">
      <w:pPr>
        <w:jc w:val="both"/>
      </w:pPr>
    </w:p>
    <w:p w14:paraId="3417E078" w14:textId="07B7E296" w:rsidR="00C83437" w:rsidRPr="002E485B" w:rsidRDefault="00466820" w:rsidP="001307EA">
      <w:pPr>
        <w:jc w:val="both"/>
      </w:pPr>
      <w:r w:rsidRPr="002E485B">
        <w:t xml:space="preserve">The suite of reports developed by the Road Efficiency Group have been a core part of this Business Case.  </w:t>
      </w:r>
      <w:r w:rsidR="003324F5" w:rsidRPr="002E485B">
        <w:t>These are discussed in section 4.4</w:t>
      </w:r>
      <w:r w:rsidR="00C83437" w:rsidRPr="002E485B">
        <w:t>2.</w:t>
      </w:r>
    </w:p>
    <w:p w14:paraId="2C228222" w14:textId="347C38E9" w:rsidR="00C83437" w:rsidRPr="002E485B" w:rsidRDefault="001662C7">
      <w:r w:rsidRPr="002E485B">
        <w:rPr>
          <w:noProof/>
          <w:lang w:eastAsia="en-NZ"/>
        </w:rPr>
        <w:drawing>
          <wp:anchor distT="0" distB="0" distL="114300" distR="114300" simplePos="0" relativeHeight="251658252" behindDoc="0" locked="0" layoutInCell="1" allowOverlap="1" wp14:anchorId="60C4F3F3" wp14:editId="3C4CB585">
            <wp:simplePos x="0" y="0"/>
            <wp:positionH relativeFrom="column">
              <wp:posOffset>1280160</wp:posOffset>
            </wp:positionH>
            <wp:positionV relativeFrom="paragraph">
              <wp:posOffset>635635</wp:posOffset>
            </wp:positionV>
            <wp:extent cx="3638550" cy="465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983" b="1"/>
                    <a:stretch/>
                  </pic:blipFill>
                  <pic:spPr bwMode="auto">
                    <a:xfrm>
                      <a:off x="0" y="0"/>
                      <a:ext cx="3638550" cy="465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437" w:rsidRPr="002E485B">
        <w:br w:type="page"/>
      </w:r>
    </w:p>
    <w:p w14:paraId="0297381A" w14:textId="68551FFB" w:rsidR="00126BC6" w:rsidRDefault="00126BC6" w:rsidP="00C83437">
      <w:pPr>
        <w:pStyle w:val="Heading2"/>
      </w:pPr>
      <w:bookmarkStart w:id="3" w:name="_Toc51013324"/>
      <w:r>
        <w:lastRenderedPageBreak/>
        <w:t>Matamata</w:t>
      </w:r>
      <w:r w:rsidR="00B57200">
        <w:t>-</w:t>
      </w:r>
      <w:r>
        <w:t>Piako District</w:t>
      </w:r>
      <w:r w:rsidR="00644411">
        <w:t xml:space="preserve"> today</w:t>
      </w:r>
      <w:bookmarkEnd w:id="3"/>
    </w:p>
    <w:p w14:paraId="53E2E9BA" w14:textId="77777777" w:rsidR="00C32779" w:rsidRDefault="00C32779" w:rsidP="00126BC6">
      <w:pPr>
        <w:rPr>
          <w:rFonts w:cs="Garamond"/>
        </w:rPr>
      </w:pPr>
    </w:p>
    <w:p w14:paraId="1CFFC03F" w14:textId="294A4BFE" w:rsidR="00126BC6" w:rsidRDefault="00126BC6" w:rsidP="001307EA">
      <w:pPr>
        <w:jc w:val="both"/>
        <w:rPr>
          <w:rFonts w:cs="Garamond"/>
        </w:rPr>
      </w:pPr>
      <w:r>
        <w:rPr>
          <w:rFonts w:cs="Garamond"/>
        </w:rPr>
        <w:t>Matamata-Piako District has benefitted from continually increasing tourism and visitor numbers to Hobbiton. The Hauraki Rail Trail and the Te Aroha to Matamata cycle path have and will add to tourism numbers.</w:t>
      </w:r>
    </w:p>
    <w:p w14:paraId="1A7EE5A4" w14:textId="22A60402" w:rsidR="00126BC6" w:rsidRDefault="00126BC6" w:rsidP="001307EA">
      <w:pPr>
        <w:jc w:val="both"/>
        <w:rPr>
          <w:rFonts w:cs="Garamond"/>
        </w:rPr>
      </w:pPr>
    </w:p>
    <w:p w14:paraId="113C7343" w14:textId="59BD1E35" w:rsidR="00126BC6" w:rsidRDefault="00126BC6" w:rsidP="001307EA">
      <w:pPr>
        <w:jc w:val="both"/>
        <w:rPr>
          <w:rFonts w:cs="Garamond"/>
        </w:rPr>
      </w:pPr>
      <w:r>
        <w:rPr>
          <w:rFonts w:cs="Garamond"/>
        </w:rPr>
        <w:t xml:space="preserve">There has been a change of </w:t>
      </w:r>
      <w:r w:rsidR="00A5096E">
        <w:rPr>
          <w:rFonts w:cs="Garamond"/>
        </w:rPr>
        <w:t>l</w:t>
      </w:r>
      <w:r>
        <w:rPr>
          <w:rFonts w:cs="Garamond"/>
        </w:rPr>
        <w:t xml:space="preserve">and </w:t>
      </w:r>
      <w:r w:rsidR="00A5096E">
        <w:rPr>
          <w:rFonts w:cs="Garamond"/>
        </w:rPr>
        <w:t>u</w:t>
      </w:r>
      <w:r>
        <w:rPr>
          <w:rFonts w:cs="Garamond"/>
        </w:rPr>
        <w:t xml:space="preserve">se as the demand for housing in Auckland pushes horticulture, into our district on land previously used for </w:t>
      </w:r>
      <w:r w:rsidR="00A5096E">
        <w:rPr>
          <w:rFonts w:cs="Garamond"/>
        </w:rPr>
        <w:t>d</w:t>
      </w:r>
      <w:r>
        <w:rPr>
          <w:rFonts w:cs="Garamond"/>
        </w:rPr>
        <w:t>airy</w:t>
      </w:r>
      <w:r w:rsidR="00A5096E">
        <w:rPr>
          <w:rFonts w:cs="Garamond"/>
        </w:rPr>
        <w:t xml:space="preserve"> farming</w:t>
      </w:r>
      <w:r>
        <w:rPr>
          <w:rFonts w:cs="Garamond"/>
        </w:rPr>
        <w:t xml:space="preserve">. </w:t>
      </w:r>
    </w:p>
    <w:p w14:paraId="1ABC3936" w14:textId="77777777" w:rsidR="00852988" w:rsidRDefault="00852988" w:rsidP="001307EA">
      <w:pPr>
        <w:jc w:val="both"/>
        <w:rPr>
          <w:rFonts w:cs="Garamond"/>
        </w:rPr>
      </w:pPr>
    </w:p>
    <w:p w14:paraId="49C8ACDD" w14:textId="07046773" w:rsidR="00126BC6" w:rsidRDefault="00126BC6" w:rsidP="001307EA">
      <w:pPr>
        <w:jc w:val="both"/>
        <w:rPr>
          <w:rFonts w:cs="Garamond"/>
        </w:rPr>
      </w:pPr>
      <w:r>
        <w:rPr>
          <w:rFonts w:cs="Garamond"/>
        </w:rPr>
        <w:t xml:space="preserve">Dairy </w:t>
      </w:r>
      <w:r w:rsidR="005534C7">
        <w:rPr>
          <w:rFonts w:cs="Garamond"/>
        </w:rPr>
        <w:t xml:space="preserve">farming </w:t>
      </w:r>
      <w:r>
        <w:rPr>
          <w:rFonts w:cs="Garamond"/>
        </w:rPr>
        <w:t xml:space="preserve">properties are also recognising opportunities and reducing commercial risk by </w:t>
      </w:r>
      <w:r w:rsidR="00F37417">
        <w:rPr>
          <w:rFonts w:cs="Garamond"/>
        </w:rPr>
        <w:t xml:space="preserve">diversifying </w:t>
      </w:r>
      <w:r w:rsidR="00DC271B">
        <w:rPr>
          <w:rFonts w:cs="Garamond"/>
        </w:rPr>
        <w:t>e</w:t>
      </w:r>
      <w:r w:rsidR="0041753D">
        <w:rPr>
          <w:rFonts w:cs="Garamond"/>
        </w:rPr>
        <w:t>.</w:t>
      </w:r>
      <w:r w:rsidR="00DC271B">
        <w:rPr>
          <w:rFonts w:cs="Garamond"/>
        </w:rPr>
        <w:t>g.</w:t>
      </w:r>
      <w:r>
        <w:rPr>
          <w:rFonts w:cs="Garamond"/>
        </w:rPr>
        <w:t xml:space="preserve"> partial conversions into poultry farming. </w:t>
      </w:r>
      <w:r w:rsidR="00F37417">
        <w:rPr>
          <w:rFonts w:cs="Garamond"/>
        </w:rPr>
        <w:t xml:space="preserve"> </w:t>
      </w:r>
      <w:r>
        <w:rPr>
          <w:rFonts w:cs="Garamond"/>
        </w:rPr>
        <w:t>There has been expansion and increased production in processing plants in the dairy</w:t>
      </w:r>
      <w:r w:rsidR="0041753D">
        <w:rPr>
          <w:rFonts w:cs="Garamond"/>
        </w:rPr>
        <w:t>, meat</w:t>
      </w:r>
      <w:r>
        <w:rPr>
          <w:rFonts w:cs="Garamond"/>
        </w:rPr>
        <w:t xml:space="preserve"> and poultry sectors. </w:t>
      </w:r>
    </w:p>
    <w:p w14:paraId="4F015EE6" w14:textId="7A5771B3" w:rsidR="00C90D0E" w:rsidRDefault="00C90D0E" w:rsidP="001307EA">
      <w:pPr>
        <w:jc w:val="both"/>
        <w:rPr>
          <w:rFonts w:cs="Garamond"/>
        </w:rPr>
      </w:pPr>
    </w:p>
    <w:p w14:paraId="329C76E6" w14:textId="51AB4841" w:rsidR="00126BC6" w:rsidRDefault="00126BC6" w:rsidP="001307EA">
      <w:pPr>
        <w:jc w:val="both"/>
        <w:rPr>
          <w:rFonts w:cs="Garamond"/>
        </w:rPr>
      </w:pPr>
      <w:r>
        <w:rPr>
          <w:rFonts w:cs="Garamond"/>
        </w:rPr>
        <w:t xml:space="preserve">Also increased number of subdivisions and residential dwellings. The housing increase in 2019 and 2020 has </w:t>
      </w:r>
      <w:r w:rsidR="00CA119F">
        <w:rPr>
          <w:rFonts w:cs="Garamond"/>
        </w:rPr>
        <w:t xml:space="preserve">significantly </w:t>
      </w:r>
      <w:r>
        <w:rPr>
          <w:rFonts w:cs="Garamond"/>
        </w:rPr>
        <w:t>exceeded the forecast</w:t>
      </w:r>
      <w:r w:rsidR="00CA119F">
        <w:rPr>
          <w:rFonts w:cs="Garamond"/>
        </w:rPr>
        <w:t>ed</w:t>
      </w:r>
      <w:r>
        <w:rPr>
          <w:rFonts w:cs="Garamond"/>
        </w:rPr>
        <w:t xml:space="preserve"> growth</w:t>
      </w:r>
      <w:r w:rsidR="00CA119F">
        <w:rPr>
          <w:rFonts w:cs="Garamond"/>
        </w:rPr>
        <w:t>.</w:t>
      </w:r>
      <w:r>
        <w:rPr>
          <w:rFonts w:cs="Garamond"/>
        </w:rPr>
        <w:t xml:space="preserve"> One of the limiting factors for growth in Morrinsville is the disposal of stormwater. </w:t>
      </w:r>
    </w:p>
    <w:p w14:paraId="378A1C83" w14:textId="3FFD5408" w:rsidR="00126BC6" w:rsidRDefault="00126BC6" w:rsidP="001307EA">
      <w:pPr>
        <w:jc w:val="both"/>
        <w:rPr>
          <w:rFonts w:cs="Garamond"/>
        </w:rPr>
      </w:pPr>
    </w:p>
    <w:p w14:paraId="4874A7F4" w14:textId="4EA7CB98" w:rsidR="00126BC6" w:rsidRDefault="00126BC6" w:rsidP="001307EA">
      <w:pPr>
        <w:jc w:val="both"/>
        <w:rPr>
          <w:rFonts w:cs="Garamond"/>
        </w:rPr>
      </w:pPr>
      <w:r>
        <w:rPr>
          <w:rFonts w:cs="Garamond"/>
        </w:rPr>
        <w:t xml:space="preserve">With the items mentioned above there is a need to understand the effects on traffic movements. This </w:t>
      </w:r>
      <w:r w:rsidRPr="002E485B">
        <w:rPr>
          <w:rFonts w:cs="Garamond"/>
        </w:rPr>
        <w:t>creates the need to collect additional data. With improved technology and collaboration through the Regional Asset Technical Accord (RATA) this technology is now available at a cost effective rate. We</w:t>
      </w:r>
      <w:r w:rsidR="0037057A" w:rsidRPr="002E485B">
        <w:rPr>
          <w:rFonts w:cs="Garamond"/>
        </w:rPr>
        <w:t xml:space="preserve"> have collected high speed pavement data through two surveys now and </w:t>
      </w:r>
      <w:r w:rsidRPr="002E485B">
        <w:rPr>
          <w:rFonts w:cs="Garamond"/>
        </w:rPr>
        <w:t xml:space="preserve">we recognise the need to continue to collect data to recognise network trends. </w:t>
      </w:r>
    </w:p>
    <w:p w14:paraId="3E5C17BA" w14:textId="77777777" w:rsidR="00126BC6" w:rsidRDefault="00126BC6" w:rsidP="001307EA">
      <w:pPr>
        <w:jc w:val="both"/>
        <w:rPr>
          <w:rFonts w:cs="Garamond"/>
        </w:rPr>
      </w:pPr>
    </w:p>
    <w:p w14:paraId="6E071D79" w14:textId="77777777" w:rsidR="00126BC6" w:rsidRDefault="00126BC6" w:rsidP="001307EA">
      <w:pPr>
        <w:jc w:val="both"/>
        <w:rPr>
          <w:rFonts w:cs="Garamond"/>
        </w:rPr>
      </w:pPr>
      <w:r>
        <w:rPr>
          <w:rFonts w:cs="Garamond"/>
        </w:rPr>
        <w:t>Our network is subject to a high percentage of heavy traffic. Recent changes in legislation have allowed for additional legal width and increased tonnage on approved trucks. Our network has to be suitable for these changes. The changes in the use of our transport network increases our requirement for stronger bridges, safer, wider roads and appropriate sight distances.</w:t>
      </w:r>
    </w:p>
    <w:p w14:paraId="2202A22C" w14:textId="29F3BD57" w:rsidR="00126BC6" w:rsidRDefault="00126BC6" w:rsidP="001307EA">
      <w:pPr>
        <w:jc w:val="both"/>
        <w:rPr>
          <w:rFonts w:cs="Garamond"/>
        </w:rPr>
      </w:pPr>
    </w:p>
    <w:p w14:paraId="5A142529" w14:textId="34DAEFFC" w:rsidR="00126BC6" w:rsidRDefault="00126BC6" w:rsidP="001307EA">
      <w:pPr>
        <w:jc w:val="both"/>
        <w:rPr>
          <w:ins w:id="4" w:author="Karen Boyt" w:date="2019-11-28T10:37:00Z"/>
          <w:rFonts w:cs="Garamond"/>
        </w:rPr>
      </w:pPr>
      <w:r>
        <w:rPr>
          <w:rFonts w:cs="Garamond"/>
        </w:rPr>
        <w:t xml:space="preserve">Of the 380 plus bridges in our district we have 53 bridges that are recognised as critical. That </w:t>
      </w:r>
      <w:r w:rsidR="00761B81">
        <w:rPr>
          <w:rFonts w:cs="Garamond"/>
        </w:rPr>
        <w:t>is,</w:t>
      </w:r>
      <w:r>
        <w:rPr>
          <w:rFonts w:cs="Garamond"/>
        </w:rPr>
        <w:t xml:space="preserve"> they are either main routes for local traffic or alternatives if the State Highway routes are not available. These bridges have priority for staged load assessments.  </w:t>
      </w:r>
    </w:p>
    <w:p w14:paraId="51E2720E" w14:textId="77777777" w:rsidR="00126BC6" w:rsidRDefault="00126BC6" w:rsidP="001307EA">
      <w:pPr>
        <w:jc w:val="both"/>
        <w:rPr>
          <w:ins w:id="5" w:author="Karen Boyt" w:date="2019-11-28T10:37:00Z"/>
          <w:rFonts w:cs="Garamond"/>
        </w:rPr>
      </w:pPr>
    </w:p>
    <w:p w14:paraId="31394FD2" w14:textId="63034630" w:rsidR="00761B81" w:rsidRPr="002E485B" w:rsidRDefault="00126BC6" w:rsidP="001307EA">
      <w:pPr>
        <w:jc w:val="both"/>
        <w:rPr>
          <w:rFonts w:cs="Garamond"/>
        </w:rPr>
      </w:pPr>
      <w:r w:rsidRPr="002E485B">
        <w:rPr>
          <w:rFonts w:cs="Garamond"/>
        </w:rPr>
        <w:t>With the G</w:t>
      </w:r>
      <w:r w:rsidR="009D24AD" w:rsidRPr="002E485B">
        <w:rPr>
          <w:rFonts w:cs="Garamond"/>
        </w:rPr>
        <w:t xml:space="preserve">overnment </w:t>
      </w:r>
      <w:r w:rsidR="009C695F" w:rsidRPr="002E485B">
        <w:rPr>
          <w:rFonts w:cs="Garamond"/>
        </w:rPr>
        <w:t>P</w:t>
      </w:r>
      <w:r w:rsidR="009D24AD" w:rsidRPr="002E485B">
        <w:rPr>
          <w:rFonts w:cs="Garamond"/>
        </w:rPr>
        <w:t xml:space="preserve">olicy </w:t>
      </w:r>
      <w:r w:rsidR="009C695F" w:rsidRPr="002E485B">
        <w:rPr>
          <w:rFonts w:cs="Garamond"/>
        </w:rPr>
        <w:t>S</w:t>
      </w:r>
      <w:r w:rsidR="009D24AD" w:rsidRPr="002E485B">
        <w:rPr>
          <w:rFonts w:cs="Garamond"/>
        </w:rPr>
        <w:t xml:space="preserve">tatement </w:t>
      </w:r>
      <w:r w:rsidR="004B5921" w:rsidRPr="002E485B">
        <w:rPr>
          <w:rFonts w:cs="Garamond"/>
        </w:rPr>
        <w:t>f</w:t>
      </w:r>
      <w:r w:rsidRPr="002E485B">
        <w:rPr>
          <w:rFonts w:cs="Garamond"/>
        </w:rPr>
        <w:t>ocus on healthier modes of transport</w:t>
      </w:r>
      <w:r w:rsidR="009C695F" w:rsidRPr="002E485B">
        <w:rPr>
          <w:rFonts w:cs="Garamond"/>
        </w:rPr>
        <w:t xml:space="preserve">, </w:t>
      </w:r>
      <w:r w:rsidR="00260A4D" w:rsidRPr="002E485B">
        <w:rPr>
          <w:rFonts w:cs="Garamond"/>
        </w:rPr>
        <w:t xml:space="preserve">the district is </w:t>
      </w:r>
      <w:r w:rsidR="00F768AD" w:rsidRPr="002E485B">
        <w:rPr>
          <w:rFonts w:cs="Garamond"/>
        </w:rPr>
        <w:t xml:space="preserve">pleased to be </w:t>
      </w:r>
      <w:r w:rsidR="00DD2163" w:rsidRPr="002E485B">
        <w:rPr>
          <w:rFonts w:cs="Garamond"/>
        </w:rPr>
        <w:t>continuing expansion of</w:t>
      </w:r>
      <w:r w:rsidR="00F768AD" w:rsidRPr="002E485B">
        <w:rPr>
          <w:rFonts w:cs="Garamond"/>
        </w:rPr>
        <w:t xml:space="preserve"> its active </w:t>
      </w:r>
      <w:r w:rsidR="00911E6E" w:rsidRPr="002E485B">
        <w:rPr>
          <w:rFonts w:cs="Garamond"/>
        </w:rPr>
        <w:t xml:space="preserve">transport network. </w:t>
      </w:r>
      <w:r w:rsidRPr="002E485B">
        <w:rPr>
          <w:rFonts w:cs="Garamond"/>
        </w:rPr>
        <w:t xml:space="preserve"> This </w:t>
      </w:r>
      <w:r w:rsidR="00761B81">
        <w:rPr>
          <w:rFonts w:cs="Garamond"/>
        </w:rPr>
        <w:t>correlates</w:t>
      </w:r>
      <w:r w:rsidRPr="002E485B">
        <w:rPr>
          <w:rFonts w:cs="Garamond"/>
        </w:rPr>
        <w:t xml:space="preserve"> with MPDC’s outlook for the construction of further cycleways/share</w:t>
      </w:r>
      <w:r w:rsidR="00761B81">
        <w:rPr>
          <w:rFonts w:cs="Garamond"/>
        </w:rPr>
        <w:t>d paths throughout the district and within our townships.</w:t>
      </w:r>
    </w:p>
    <w:p w14:paraId="30E6E618" w14:textId="0A192225" w:rsidR="00126BC6" w:rsidRPr="002E485B" w:rsidRDefault="00126BC6" w:rsidP="001307EA">
      <w:pPr>
        <w:jc w:val="both"/>
        <w:rPr>
          <w:rFonts w:cs="Garamond"/>
        </w:rPr>
      </w:pPr>
      <w:r w:rsidRPr="002E485B">
        <w:rPr>
          <w:rFonts w:cs="Garamond"/>
        </w:rPr>
        <w:t xml:space="preserve">This is likely to evolve into more shared pathways 2.5m wide. </w:t>
      </w:r>
      <w:r w:rsidR="007D558A">
        <w:rPr>
          <w:rFonts w:cs="Garamond"/>
        </w:rPr>
        <w:t>Waka Kotahi (NZTA)</w:t>
      </w:r>
      <w:r w:rsidRPr="002E485B">
        <w:rPr>
          <w:rFonts w:cs="Garamond"/>
        </w:rPr>
        <w:t xml:space="preserve"> is now subsidising footpath maintenance and renewals. As we are now endeavouring to utilise the Waikato Regional Infrastructure Specifications (WRITS) the WRITS needs amendment to adhere to the Governments direction. This will ensure Developers are building</w:t>
      </w:r>
      <w:r w:rsidR="00761B81">
        <w:rPr>
          <w:rFonts w:cs="Garamond"/>
        </w:rPr>
        <w:t xml:space="preserve"> and vesting with Council appropriate infrastructure that meets the needs of Community.</w:t>
      </w:r>
    </w:p>
    <w:p w14:paraId="0090E10A" w14:textId="77777777" w:rsidR="00852988" w:rsidRDefault="00852988" w:rsidP="001307EA">
      <w:pPr>
        <w:jc w:val="both"/>
        <w:rPr>
          <w:rFonts w:cs="Garamond"/>
        </w:rPr>
      </w:pPr>
    </w:p>
    <w:p w14:paraId="2516008F" w14:textId="46AAA62C" w:rsidR="00126BC6" w:rsidRDefault="00126BC6" w:rsidP="001307EA">
      <w:pPr>
        <w:jc w:val="both"/>
        <w:rPr>
          <w:rFonts w:cs="Garamond"/>
        </w:rPr>
      </w:pPr>
      <w:r>
        <w:rPr>
          <w:rFonts w:cs="Garamond"/>
        </w:rPr>
        <w:t xml:space="preserve">Additional Public Transport with a daily bus service operating from Matamata to Hamilton via </w:t>
      </w:r>
      <w:r w:rsidR="002E485B">
        <w:rPr>
          <w:rFonts w:cs="Garamond"/>
        </w:rPr>
        <w:t>W</w:t>
      </w:r>
      <w:r w:rsidR="00761B81">
        <w:rPr>
          <w:rFonts w:cs="Garamond"/>
        </w:rPr>
        <w:t>a</w:t>
      </w:r>
      <w:r w:rsidR="002E485B">
        <w:rPr>
          <w:rFonts w:cs="Garamond"/>
        </w:rPr>
        <w:t xml:space="preserve">haroa and </w:t>
      </w:r>
      <w:r>
        <w:rPr>
          <w:rFonts w:cs="Garamond"/>
        </w:rPr>
        <w:t>Morrinsville. Also a new service operating between Morrinsville and Te Aroha. This needs to have appropriate infrastructure, bus stops and parking facilities.</w:t>
      </w:r>
    </w:p>
    <w:p w14:paraId="012CC7C3" w14:textId="6DB912B7" w:rsidR="00916AE5" w:rsidRDefault="00916AE5" w:rsidP="00126BC6">
      <w:pPr>
        <w:rPr>
          <w:rFonts w:cs="Garamond"/>
        </w:rPr>
      </w:pPr>
      <w:r w:rsidRPr="00916AE5">
        <w:rPr>
          <w:rFonts w:cs="Garamond"/>
          <w:noProof/>
          <w:lang w:eastAsia="en-NZ"/>
        </w:rPr>
        <w:drawing>
          <wp:anchor distT="0" distB="0" distL="114300" distR="114300" simplePos="0" relativeHeight="251658253" behindDoc="0" locked="0" layoutInCell="1" allowOverlap="1" wp14:anchorId="7E6E93B8" wp14:editId="432A9DA1">
            <wp:simplePos x="0" y="0"/>
            <wp:positionH relativeFrom="column">
              <wp:posOffset>760095</wp:posOffset>
            </wp:positionH>
            <wp:positionV relativeFrom="paragraph">
              <wp:posOffset>96883</wp:posOffset>
            </wp:positionV>
            <wp:extent cx="4446345" cy="1545991"/>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2005"/>
                    <a:stretch/>
                  </pic:blipFill>
                  <pic:spPr bwMode="auto">
                    <a:xfrm>
                      <a:off x="0" y="0"/>
                      <a:ext cx="4446345" cy="1545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65122" w14:textId="77777777" w:rsidR="00916AE5" w:rsidRDefault="00916AE5"/>
    <w:p w14:paraId="42997EC8" w14:textId="77777777" w:rsidR="00916AE5" w:rsidRDefault="00916AE5"/>
    <w:p w14:paraId="721980AE" w14:textId="77777777" w:rsidR="00916AE5" w:rsidRDefault="00916AE5"/>
    <w:p w14:paraId="2ADD66EA" w14:textId="77777777" w:rsidR="00916AE5" w:rsidRDefault="00916AE5"/>
    <w:p w14:paraId="4BE22C1E" w14:textId="301859E8" w:rsidR="00916AE5" w:rsidRDefault="00916AE5"/>
    <w:p w14:paraId="69F7E167" w14:textId="77777777" w:rsidR="00916AE5" w:rsidRDefault="00916AE5"/>
    <w:p w14:paraId="3EB2D853" w14:textId="77777777" w:rsidR="00916AE5" w:rsidRDefault="00916AE5"/>
    <w:p w14:paraId="65D661A4" w14:textId="77777777" w:rsidR="00916AE5" w:rsidRDefault="00916AE5"/>
    <w:p w14:paraId="4B8440A5" w14:textId="25E3679A" w:rsidR="00126BC6" w:rsidRDefault="00126BC6">
      <w:r>
        <w:br w:type="page"/>
      </w:r>
    </w:p>
    <w:p w14:paraId="0C31AF98" w14:textId="691C4A15" w:rsidR="00835DC6" w:rsidRDefault="00835DC6" w:rsidP="00126BC6">
      <w:pPr>
        <w:pStyle w:val="Heading1"/>
      </w:pPr>
      <w:bookmarkStart w:id="6" w:name="_Toc51013325"/>
      <w:r>
        <w:lastRenderedPageBreak/>
        <w:t>The Transportation Activity</w:t>
      </w:r>
      <w:bookmarkEnd w:id="6"/>
    </w:p>
    <w:p w14:paraId="692A139D" w14:textId="3292E3DF" w:rsidR="00835DC6" w:rsidRDefault="00835DC6" w:rsidP="00E97F8C">
      <w:pPr>
        <w:pStyle w:val="Heading2"/>
      </w:pPr>
      <w:bookmarkStart w:id="7" w:name="_Toc51013326"/>
      <w:r>
        <w:t>Activity Scope</w:t>
      </w:r>
      <w:bookmarkEnd w:id="7"/>
    </w:p>
    <w:p w14:paraId="022E7BC6" w14:textId="77777777" w:rsidR="00487750" w:rsidRDefault="00487750" w:rsidP="00487750">
      <w:pPr>
        <w:rPr>
          <w:color w:val="808080" w:themeColor="background1" w:themeShade="80"/>
        </w:rPr>
      </w:pPr>
    </w:p>
    <w:p w14:paraId="1E803D2D" w14:textId="2A8D80EB" w:rsidR="00487750" w:rsidRPr="002E485B" w:rsidRDefault="009B6080" w:rsidP="001307EA">
      <w:pPr>
        <w:jc w:val="both"/>
        <w:rPr>
          <w:u w:val="single"/>
        </w:rPr>
      </w:pPr>
      <w:r w:rsidRPr="002E485B">
        <w:rPr>
          <w:u w:val="single"/>
        </w:rPr>
        <w:t>What We Do</w:t>
      </w:r>
    </w:p>
    <w:p w14:paraId="6CE257D1" w14:textId="5D19F4A0" w:rsidR="00487750" w:rsidRPr="002E485B" w:rsidRDefault="00487750" w:rsidP="001307EA">
      <w:pPr>
        <w:jc w:val="both"/>
      </w:pPr>
      <w:r w:rsidRPr="002E485B">
        <w:t>We own and maintain 1,00</w:t>
      </w:r>
      <w:r w:rsidR="005E3D84" w:rsidRPr="002E485B">
        <w:t>5</w:t>
      </w:r>
      <w:r w:rsidRPr="002E485B">
        <w:t xml:space="preserve"> kilometres of local roads within the district, including 9</w:t>
      </w:r>
      <w:r w:rsidR="00243D64" w:rsidRPr="002E485B">
        <w:t>54</w:t>
      </w:r>
      <w:r w:rsidRPr="002E485B">
        <w:t xml:space="preserve"> kilometres sealed and </w:t>
      </w:r>
      <w:r w:rsidR="008D7C63" w:rsidRPr="002E485B">
        <w:t>51</w:t>
      </w:r>
      <w:r w:rsidRPr="002E485B">
        <w:t xml:space="preserve">km unsealed roads. These are all the roads in the district except for state highways (which include Broadway and Firth Street in Matamata, Allen Street in Morrinsville and Whitaker/Kenrick Streets in Te Aroha), which are managed by </w:t>
      </w:r>
      <w:r w:rsidR="007D558A">
        <w:t>Waka Kotahi (</w:t>
      </w:r>
      <w:r w:rsidRPr="002E485B">
        <w:t xml:space="preserve">NZTA). The road network also covers the cycleways and footpaths, and includes bridges and structures, street lighting, road signage and markings, and on-street parking within the road corridor. </w:t>
      </w:r>
      <w:r w:rsidRPr="002E485B">
        <w:cr/>
      </w:r>
    </w:p>
    <w:p w14:paraId="1DB2F8F8" w14:textId="17D96486" w:rsidR="00CA34B3" w:rsidRPr="002E485B" w:rsidRDefault="009B6080" w:rsidP="001307EA">
      <w:pPr>
        <w:jc w:val="both"/>
        <w:rPr>
          <w:u w:val="single"/>
        </w:rPr>
      </w:pPr>
      <w:r w:rsidRPr="002E485B">
        <w:rPr>
          <w:u w:val="single"/>
        </w:rPr>
        <w:t>Why Do We Do These Activities?</w:t>
      </w:r>
    </w:p>
    <w:p w14:paraId="49210FA7" w14:textId="615EFE92" w:rsidR="00CA34B3" w:rsidRPr="002E485B" w:rsidRDefault="00CA34B3" w:rsidP="001307EA">
      <w:pPr>
        <w:jc w:val="both"/>
      </w:pPr>
      <w:r w:rsidRPr="002E485B">
        <w:t>Roads provide for a wide variety of users with diverse needs, including private and commercial car drivers and passengers,</w:t>
      </w:r>
      <w:r w:rsidR="00742B46" w:rsidRPr="002E485B">
        <w:t xml:space="preserve"> </w:t>
      </w:r>
      <w:r w:rsidRPr="002E485B">
        <w:t xml:space="preserve">freight operators, </w:t>
      </w:r>
      <w:r w:rsidR="0077167D" w:rsidRPr="002E485B">
        <w:t>dairy</w:t>
      </w:r>
      <w:r w:rsidR="00C90D0E" w:rsidRPr="002E485B">
        <w:t xml:space="preserve"> tankers, </w:t>
      </w:r>
      <w:r w:rsidR="0077167D" w:rsidRPr="002E485B">
        <w:t xml:space="preserve">stock trucks, </w:t>
      </w:r>
      <w:r w:rsidR="00C90D0E" w:rsidRPr="002E485B">
        <w:t>quarry trucks/machinery, public transport</w:t>
      </w:r>
      <w:r w:rsidRPr="002E485B">
        <w:t xml:space="preserve">, </w:t>
      </w:r>
      <w:r w:rsidR="00C90D0E" w:rsidRPr="002E485B">
        <w:t>harvesting contractors</w:t>
      </w:r>
      <w:r w:rsidR="00AD26A6" w:rsidRPr="002E485B">
        <w:t>/</w:t>
      </w:r>
      <w:r w:rsidRPr="002E485B">
        <w:t>farm machinery, cyclists and pedestrians. They also support and enable</w:t>
      </w:r>
      <w:r w:rsidR="00742B46" w:rsidRPr="002E485B">
        <w:t xml:space="preserve"> </w:t>
      </w:r>
      <w:r w:rsidRPr="002E485B">
        <w:t>economic growth and, when designed appropriately, enhance living environments and amenity. In addition to providing access</w:t>
      </w:r>
      <w:r w:rsidR="00742B46" w:rsidRPr="002E485B">
        <w:t xml:space="preserve"> </w:t>
      </w:r>
      <w:r w:rsidRPr="002E485B">
        <w:t>to properties, the road corridor is also where utilities are usually located (e.g. gas, power, telecommunications, water, sewer and</w:t>
      </w:r>
      <w:r w:rsidR="00742B46" w:rsidRPr="002E485B">
        <w:t xml:space="preserve"> </w:t>
      </w:r>
      <w:r w:rsidRPr="002E485B">
        <w:t>stormwater).</w:t>
      </w:r>
    </w:p>
    <w:p w14:paraId="7FF0C46E" w14:textId="77777777" w:rsidR="00CA34B3" w:rsidRPr="00CA34B3" w:rsidRDefault="00CA34B3" w:rsidP="00CA34B3"/>
    <w:p w14:paraId="01123549" w14:textId="77777777" w:rsidR="00E97F8C" w:rsidRDefault="00E97F8C" w:rsidP="00835DC6"/>
    <w:p w14:paraId="0E3F4D1F" w14:textId="04FA8535" w:rsidR="00835DC6" w:rsidRDefault="00835DC6" w:rsidP="00E97F8C">
      <w:pPr>
        <w:pStyle w:val="Heading2"/>
      </w:pPr>
      <w:bookmarkStart w:id="8" w:name="_Toc51013327"/>
      <w:r>
        <w:t>Partners and Key Stakeholders</w:t>
      </w:r>
      <w:bookmarkEnd w:id="8"/>
    </w:p>
    <w:p w14:paraId="4E0AF039" w14:textId="77777777" w:rsidR="009D404C" w:rsidRPr="00A52496" w:rsidRDefault="009D404C" w:rsidP="00835DC6">
      <w:pPr>
        <w:rPr>
          <w:color w:val="0070C0"/>
        </w:rPr>
      </w:pPr>
    </w:p>
    <w:p w14:paraId="176245C9" w14:textId="7588C609" w:rsidR="00D74927" w:rsidRPr="002E485B" w:rsidRDefault="001B7FAA" w:rsidP="001307EA">
      <w:pPr>
        <w:jc w:val="both"/>
      </w:pPr>
      <w:r w:rsidRPr="002E485B">
        <w:t xml:space="preserve">The delivery of </w:t>
      </w:r>
      <w:r w:rsidR="00A52496" w:rsidRPr="002E485B">
        <w:t>transport</w:t>
      </w:r>
      <w:r w:rsidRPr="002E485B">
        <w:t xml:space="preserve"> services to the district, visitors and </w:t>
      </w:r>
      <w:r w:rsidR="00A52496" w:rsidRPr="002E485B">
        <w:t>others</w:t>
      </w:r>
      <w:r w:rsidR="009A69BD" w:rsidRPr="002E485B">
        <w:t xml:space="preserve"> is a </w:t>
      </w:r>
      <w:r w:rsidR="00A52496" w:rsidRPr="002E485B">
        <w:t>partnership</w:t>
      </w:r>
      <w:r w:rsidR="009A69BD" w:rsidRPr="002E485B">
        <w:t xml:space="preserve">.  </w:t>
      </w:r>
      <w:r w:rsidR="00A52496" w:rsidRPr="002E485B">
        <w:t>Matamata</w:t>
      </w:r>
      <w:r w:rsidR="00B57200" w:rsidRPr="002E485B">
        <w:t>-</w:t>
      </w:r>
      <w:r w:rsidR="009A69BD" w:rsidRPr="002E485B">
        <w:t>P</w:t>
      </w:r>
      <w:r w:rsidR="00A52496" w:rsidRPr="002E485B">
        <w:t>i</w:t>
      </w:r>
      <w:r w:rsidR="009A69BD" w:rsidRPr="002E485B">
        <w:t xml:space="preserve">ako District </w:t>
      </w:r>
      <w:r w:rsidR="00A52496" w:rsidRPr="002E485B">
        <w:t>acknowledges</w:t>
      </w:r>
      <w:r w:rsidR="009A69BD" w:rsidRPr="002E485B">
        <w:t xml:space="preserve"> the financial support and </w:t>
      </w:r>
      <w:r w:rsidR="00A52496" w:rsidRPr="002E485B">
        <w:t>guidance</w:t>
      </w:r>
      <w:r w:rsidR="009A69BD" w:rsidRPr="002E485B">
        <w:t xml:space="preserve"> of Waka Kotahi </w:t>
      </w:r>
      <w:r w:rsidR="00A52496" w:rsidRPr="002E485B">
        <w:t xml:space="preserve">(NZTA) </w:t>
      </w:r>
      <w:r w:rsidR="009A69BD" w:rsidRPr="002E485B">
        <w:t>as funder and state highway network operator.  The partners</w:t>
      </w:r>
      <w:r w:rsidR="00A52496" w:rsidRPr="002E485B">
        <w:t>h</w:t>
      </w:r>
      <w:r w:rsidR="009A69BD" w:rsidRPr="002E485B">
        <w:t xml:space="preserve">ip with Waka Kotahi </w:t>
      </w:r>
      <w:r w:rsidR="00A52496" w:rsidRPr="002E485B">
        <w:t xml:space="preserve">(NZTA) </w:t>
      </w:r>
      <w:r w:rsidR="009A69BD" w:rsidRPr="002E485B">
        <w:t xml:space="preserve">is key to focussed programme </w:t>
      </w:r>
      <w:r w:rsidR="00A52496" w:rsidRPr="002E485B">
        <w:t>development</w:t>
      </w:r>
      <w:r w:rsidR="009A69BD" w:rsidRPr="002E485B">
        <w:t xml:space="preserve"> and delivery.</w:t>
      </w:r>
    </w:p>
    <w:p w14:paraId="14D38E80" w14:textId="130E8205" w:rsidR="009A69BD" w:rsidRPr="002E485B" w:rsidRDefault="009A69BD" w:rsidP="001307EA">
      <w:pPr>
        <w:jc w:val="both"/>
      </w:pPr>
    </w:p>
    <w:p w14:paraId="2E9EB22A" w14:textId="35399364" w:rsidR="009A69BD" w:rsidRPr="002E485B" w:rsidRDefault="009A69BD" w:rsidP="001307EA">
      <w:pPr>
        <w:jc w:val="both"/>
      </w:pPr>
      <w:r w:rsidRPr="002E485B">
        <w:t>The Waikato R</w:t>
      </w:r>
      <w:r w:rsidR="00A52496" w:rsidRPr="002E485B">
        <w:t>e</w:t>
      </w:r>
      <w:r w:rsidRPr="002E485B">
        <w:t xml:space="preserve">gion is a leader in terms of joint planning and collaborative working.  RATA </w:t>
      </w:r>
      <w:r w:rsidR="004404DB" w:rsidRPr="002E485B">
        <w:t>has proven most valuable for MPDC and there are real benefits that have contributed to this Busines</w:t>
      </w:r>
      <w:r w:rsidR="00B327F1" w:rsidRPr="002E485B">
        <w:t>s</w:t>
      </w:r>
      <w:r w:rsidR="004404DB" w:rsidRPr="002E485B">
        <w:t xml:space="preserve"> Case.  </w:t>
      </w:r>
    </w:p>
    <w:p w14:paraId="66F8374C" w14:textId="65230539" w:rsidR="004404DB" w:rsidRPr="002E485B" w:rsidRDefault="004404DB" w:rsidP="001307EA">
      <w:pPr>
        <w:jc w:val="both"/>
      </w:pPr>
    </w:p>
    <w:p w14:paraId="3DB4B246" w14:textId="67275B81" w:rsidR="003B5DA0" w:rsidRPr="002E485B" w:rsidRDefault="004404DB" w:rsidP="001307EA">
      <w:pPr>
        <w:jc w:val="both"/>
      </w:pPr>
      <w:r w:rsidRPr="002E485B">
        <w:t xml:space="preserve">Locally Council </w:t>
      </w:r>
      <w:r w:rsidR="003B5DA0" w:rsidRPr="002E485B">
        <w:t>has established a formal process of representation for Māori within the district. The forum is a standing committee of Council and the structure was developed through discussions with Māori nominated representatives. The Forum meets quarterly.</w:t>
      </w:r>
    </w:p>
    <w:p w14:paraId="5827F02F" w14:textId="77777777" w:rsidR="003B5DA0" w:rsidRPr="002E485B" w:rsidRDefault="003B5DA0" w:rsidP="001307EA">
      <w:pPr>
        <w:jc w:val="both"/>
      </w:pPr>
    </w:p>
    <w:p w14:paraId="0F36233A" w14:textId="277FABF0" w:rsidR="003B5DA0" w:rsidRPr="002E485B" w:rsidRDefault="003B5DA0" w:rsidP="001307EA">
      <w:pPr>
        <w:jc w:val="both"/>
      </w:pPr>
      <w:r w:rsidRPr="002E485B">
        <w:t xml:space="preserve">The purpose of Te Manawhenua Forum </w:t>
      </w:r>
      <w:r w:rsidR="00D57B89" w:rsidRPr="002E485B">
        <w:t>t</w:t>
      </w:r>
      <w:r w:rsidRPr="002E485B">
        <w:t>o Matamata-Piako is, “To facilitate tangata whenua contribution to Council’s decision making.” The forum considers matters to sustainably promote the social, economic, environmental and cultural wellbeing of Māori communities for today and for the future.</w:t>
      </w:r>
    </w:p>
    <w:p w14:paraId="2AF22DFB" w14:textId="77777777" w:rsidR="003B5DA0" w:rsidRPr="002E485B" w:rsidRDefault="003B5DA0" w:rsidP="001307EA">
      <w:pPr>
        <w:jc w:val="both"/>
      </w:pPr>
    </w:p>
    <w:p w14:paraId="0B8C3699" w14:textId="690EBA63" w:rsidR="004404DB" w:rsidRPr="002E485B" w:rsidRDefault="003B5DA0" w:rsidP="001307EA">
      <w:pPr>
        <w:jc w:val="both"/>
      </w:pPr>
      <w:r w:rsidRPr="002E485B">
        <w:t>The Forum includes representatives from Council, Ngāti Hauā, Ngāti Rahiri-Tumutumu, Raukawa, Ngāti Maru, Ngāti Whanaunga, Ngāti Paoa and Ngāti Hinerangi. Ngāti Tamaterā also have the ability to join.</w:t>
      </w:r>
    </w:p>
    <w:p w14:paraId="08654B49" w14:textId="77777777" w:rsidR="009D404C" w:rsidRPr="002E485B" w:rsidRDefault="009D404C" w:rsidP="001307EA">
      <w:pPr>
        <w:jc w:val="both"/>
      </w:pPr>
    </w:p>
    <w:p w14:paraId="29BAE903" w14:textId="6BC864F6" w:rsidR="009D404C" w:rsidRPr="002E485B" w:rsidRDefault="005970AF" w:rsidP="001307EA">
      <w:pPr>
        <w:jc w:val="both"/>
      </w:pPr>
      <w:r w:rsidRPr="002E485B">
        <w:t>Council partners with the</w:t>
      </w:r>
      <w:r w:rsidR="00A52496" w:rsidRPr="002E485B">
        <w:t xml:space="preserve"> </w:t>
      </w:r>
      <w:r w:rsidR="00E85BE8" w:rsidRPr="002E485B">
        <w:t>Hauraki Rail Trail Charitable Trust</w:t>
      </w:r>
      <w:r w:rsidR="00DC6AB6" w:rsidRPr="002E485B">
        <w:t xml:space="preserve"> in the development and operation of the rail trail.</w:t>
      </w:r>
    </w:p>
    <w:p w14:paraId="30D36391" w14:textId="77777777" w:rsidR="00E72DDA" w:rsidRPr="002E485B" w:rsidRDefault="00E72DDA" w:rsidP="00835DC6"/>
    <w:p w14:paraId="09CCA406" w14:textId="003AD648" w:rsidR="00790747" w:rsidRDefault="00790747">
      <w:r>
        <w:br w:type="page"/>
      </w:r>
    </w:p>
    <w:p w14:paraId="2D7E64FF" w14:textId="02307F55" w:rsidR="00835DC6" w:rsidRDefault="00835DC6" w:rsidP="00E97F8C">
      <w:pPr>
        <w:pStyle w:val="Heading2"/>
      </w:pPr>
      <w:bookmarkStart w:id="9" w:name="_Toc51013328"/>
      <w:r>
        <w:lastRenderedPageBreak/>
        <w:t>The Network</w:t>
      </w:r>
      <w:bookmarkEnd w:id="9"/>
    </w:p>
    <w:p w14:paraId="0A58CB95" w14:textId="52033CF1" w:rsidR="00E32863" w:rsidRDefault="00E32863" w:rsidP="00D74927">
      <w:pPr>
        <w:rPr>
          <w:color w:val="FF0000"/>
        </w:rPr>
      </w:pPr>
      <w:bookmarkStart w:id="10" w:name="_Toc508109067"/>
    </w:p>
    <w:p w14:paraId="78821F6D" w14:textId="77777777" w:rsidR="00790747" w:rsidRPr="002E485B" w:rsidRDefault="00790747" w:rsidP="00D74927">
      <w:r w:rsidRPr="002E485B">
        <w:rPr>
          <w:noProof/>
          <w:lang w:eastAsia="en-NZ"/>
        </w:rPr>
        <w:drawing>
          <wp:anchor distT="0" distB="0" distL="114300" distR="114300" simplePos="0" relativeHeight="251658254" behindDoc="0" locked="0" layoutInCell="1" allowOverlap="1" wp14:anchorId="37C2C4BA" wp14:editId="2BE7ECF3">
            <wp:simplePos x="0" y="0"/>
            <wp:positionH relativeFrom="column">
              <wp:posOffset>-3175</wp:posOffset>
            </wp:positionH>
            <wp:positionV relativeFrom="paragraph">
              <wp:posOffset>33202</wp:posOffset>
            </wp:positionV>
            <wp:extent cx="3672840" cy="2510790"/>
            <wp:effectExtent l="0" t="0" r="381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2840" cy="2510790"/>
                    </a:xfrm>
                    <a:prstGeom prst="rect">
                      <a:avLst/>
                    </a:prstGeom>
                    <a:noFill/>
                  </pic:spPr>
                </pic:pic>
              </a:graphicData>
            </a:graphic>
            <wp14:sizeRelH relativeFrom="page">
              <wp14:pctWidth>0</wp14:pctWidth>
            </wp14:sizeRelH>
            <wp14:sizeRelV relativeFrom="page">
              <wp14:pctHeight>0</wp14:pctHeight>
            </wp14:sizeRelV>
          </wp:anchor>
        </w:drawing>
      </w:r>
      <w:r w:rsidR="00671945" w:rsidRPr="002E485B">
        <w:t xml:space="preserve">The district is </w:t>
      </w:r>
      <w:r w:rsidR="00F8394B" w:rsidRPr="002E485B">
        <w:t>intersected with several S</w:t>
      </w:r>
      <w:r w:rsidR="00704663" w:rsidRPr="002E485B">
        <w:t>t</w:t>
      </w:r>
      <w:r w:rsidR="00F8394B" w:rsidRPr="002E485B">
        <w:t>ate</w:t>
      </w:r>
      <w:r w:rsidR="00704663" w:rsidRPr="002E485B">
        <w:t xml:space="preserve"> </w:t>
      </w:r>
      <w:r w:rsidR="00F8394B" w:rsidRPr="002E485B">
        <w:t>Highways and also has a number of high capacity routes.</w:t>
      </w:r>
    </w:p>
    <w:p w14:paraId="38776A26" w14:textId="05196321" w:rsidR="00790747" w:rsidRPr="002E485B" w:rsidRDefault="00790747" w:rsidP="00D74927"/>
    <w:p w14:paraId="53910CCB" w14:textId="422761F2" w:rsidR="0022371F" w:rsidRPr="002E485B" w:rsidRDefault="003C138D" w:rsidP="00D74927">
      <w:r w:rsidRPr="002E485B">
        <w:t>85% of the network is rural and a</w:t>
      </w:r>
      <w:r w:rsidR="0022371F" w:rsidRPr="002E485B">
        <w:t>ll but 5</w:t>
      </w:r>
      <w:r w:rsidR="008D7C63" w:rsidRPr="002E485B">
        <w:t>1</w:t>
      </w:r>
      <w:r w:rsidR="0022371F" w:rsidRPr="002E485B">
        <w:t xml:space="preserve">km of the network is sealed.  </w:t>
      </w:r>
    </w:p>
    <w:p w14:paraId="4FDCDACB" w14:textId="77777777" w:rsidR="00320020" w:rsidRPr="002E485B" w:rsidRDefault="00320020" w:rsidP="00D74927"/>
    <w:p w14:paraId="4B4A67D1" w14:textId="0EE26B6C" w:rsidR="00E32863" w:rsidRPr="002E485B" w:rsidRDefault="00790747" w:rsidP="00D74927">
      <w:r w:rsidRPr="002E485B">
        <w:t xml:space="preserve">Traffic numbers are high on routes </w:t>
      </w:r>
      <w:r w:rsidR="004E5FBE" w:rsidRPr="002E485B">
        <w:t>serving</w:t>
      </w:r>
      <w:r w:rsidRPr="002E485B">
        <w:t xml:space="preserve"> primary production and </w:t>
      </w:r>
      <w:r w:rsidR="004E5FBE" w:rsidRPr="002E485B">
        <w:t>manufacturing</w:t>
      </w:r>
      <w:r w:rsidRPr="002E485B">
        <w:t xml:space="preserve">, with </w:t>
      </w:r>
      <w:r w:rsidR="004E5FBE" w:rsidRPr="002E485B">
        <w:t>extensive HPMV/50MAX use.</w:t>
      </w:r>
    </w:p>
    <w:p w14:paraId="7973BF03" w14:textId="3D95EDA8" w:rsidR="00E32863" w:rsidRPr="002E485B" w:rsidRDefault="00E32863" w:rsidP="003C790D"/>
    <w:p w14:paraId="68E5E987" w14:textId="6DF3C105" w:rsidR="00790747" w:rsidRPr="002E485B" w:rsidRDefault="00014187" w:rsidP="003C790D">
      <w:r w:rsidRPr="002E485B">
        <w:t>The total asset value is over $400 million, the majo</w:t>
      </w:r>
      <w:r w:rsidR="00320020" w:rsidRPr="002E485B">
        <w:t>rity being associated with the sealed road network</w:t>
      </w:r>
    </w:p>
    <w:p w14:paraId="50D637B6" w14:textId="77777777" w:rsidR="00790747" w:rsidRPr="004E5FBE" w:rsidRDefault="00790747" w:rsidP="003C790D">
      <w:pPr>
        <w:rPr>
          <w:color w:val="0070C0"/>
        </w:rPr>
      </w:pPr>
    </w:p>
    <w:p w14:paraId="6116D8CD" w14:textId="6245CB7C" w:rsidR="00790747" w:rsidRDefault="00790747" w:rsidP="000A32EF">
      <w:pPr>
        <w:pStyle w:val="Caption"/>
        <w:rPr>
          <w:color w:val="0070C0"/>
        </w:rPr>
      </w:pPr>
    </w:p>
    <w:p w14:paraId="2A9C3814" w14:textId="77777777" w:rsidR="001F3BAC" w:rsidRPr="001F3BAC" w:rsidRDefault="001F3BAC" w:rsidP="001F3BAC"/>
    <w:p w14:paraId="3BBAB1FB" w14:textId="51E1446F" w:rsidR="00E32863" w:rsidRDefault="003C138D" w:rsidP="001C1325">
      <w:pPr>
        <w:pStyle w:val="Caption"/>
        <w:jc w:val="center"/>
      </w:pPr>
      <w:r w:rsidRPr="00F844FC">
        <w:rPr>
          <w:noProof/>
          <w:lang w:eastAsia="en-NZ"/>
        </w:rPr>
        <w:drawing>
          <wp:inline distT="0" distB="0" distL="0" distR="0" wp14:anchorId="3E47DAFD" wp14:editId="65A8F29A">
            <wp:extent cx="5896018" cy="2600344"/>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6018" cy="2600344"/>
                    </a:xfrm>
                    <a:prstGeom prst="rect">
                      <a:avLst/>
                    </a:prstGeom>
                  </pic:spPr>
                </pic:pic>
              </a:graphicData>
            </a:graphic>
          </wp:inline>
        </w:drawing>
      </w:r>
    </w:p>
    <w:p w14:paraId="2788A4C9" w14:textId="77777777" w:rsidR="003C138D" w:rsidRDefault="003C138D" w:rsidP="000A32EF">
      <w:pPr>
        <w:pStyle w:val="Caption"/>
      </w:pPr>
    </w:p>
    <w:p w14:paraId="58FA57D4" w14:textId="260A2DA6" w:rsidR="003C138D" w:rsidRDefault="004E7C05" w:rsidP="003C138D">
      <w:pPr>
        <w:pStyle w:val="Caption"/>
        <w:rPr>
          <w:b/>
          <w:bCs/>
          <w:color w:val="7030A0"/>
        </w:rPr>
      </w:pPr>
      <w:bookmarkStart w:id="11" w:name="_Toc51013349"/>
      <w:r>
        <w:t xml:space="preserve">Figure </w:t>
      </w:r>
      <w:r w:rsidR="000A32EF">
        <w:rPr>
          <w:noProof/>
        </w:rPr>
        <w:fldChar w:fldCharType="begin"/>
      </w:r>
      <w:r w:rsidR="000A32EF">
        <w:rPr>
          <w:noProof/>
        </w:rPr>
        <w:instrText xml:space="preserve"> STYLEREF 1 \s </w:instrText>
      </w:r>
      <w:r w:rsidR="000A32EF">
        <w:rPr>
          <w:noProof/>
        </w:rPr>
        <w:fldChar w:fldCharType="separate"/>
      </w:r>
      <w:r w:rsidR="00CA119F">
        <w:rPr>
          <w:noProof/>
        </w:rPr>
        <w:t>2</w:t>
      </w:r>
      <w:r w:rsidR="000A32EF">
        <w:rPr>
          <w:noProof/>
        </w:rPr>
        <w:fldChar w:fldCharType="end"/>
      </w:r>
      <w:bookmarkEnd w:id="10"/>
      <w:r w:rsidR="009C49B1">
        <w:t>.</w:t>
      </w:r>
      <w:r>
        <w:fldChar w:fldCharType="begin"/>
      </w:r>
      <w:r>
        <w:instrText>SEQ Figure \* ARABIC \s 1</w:instrText>
      </w:r>
      <w:r>
        <w:fldChar w:fldCharType="separate"/>
      </w:r>
      <w:r w:rsidR="00CA119F">
        <w:rPr>
          <w:noProof/>
        </w:rPr>
        <w:t>1</w:t>
      </w:r>
      <w:r>
        <w:fldChar w:fldCharType="end"/>
      </w:r>
      <w:r>
        <w:t>: ONRC (2017)</w:t>
      </w:r>
      <w:r w:rsidR="003C138D" w:rsidRPr="003C138D">
        <w:t xml:space="preserve"> </w:t>
      </w:r>
      <w:r w:rsidR="003C138D">
        <w:tab/>
      </w:r>
      <w:r w:rsidR="003C138D">
        <w:tab/>
      </w:r>
      <w:r w:rsidR="003C138D">
        <w:tab/>
      </w:r>
      <w:r w:rsidR="003C138D">
        <w:tab/>
      </w:r>
      <w:r w:rsidR="003C138D">
        <w:tab/>
      </w:r>
      <w:r w:rsidR="003C138D">
        <w:tab/>
        <w:t xml:space="preserve">Figure </w:t>
      </w:r>
      <w:r w:rsidR="003C138D">
        <w:fldChar w:fldCharType="begin"/>
      </w:r>
      <w:r w:rsidR="003C138D">
        <w:instrText>STYLEREF 1 \s</w:instrText>
      </w:r>
      <w:r w:rsidR="003C138D">
        <w:fldChar w:fldCharType="separate"/>
      </w:r>
      <w:r w:rsidR="00CA119F">
        <w:rPr>
          <w:noProof/>
        </w:rPr>
        <w:t>2</w:t>
      </w:r>
      <w:r w:rsidR="003C138D">
        <w:fldChar w:fldCharType="end"/>
      </w:r>
      <w:r w:rsidR="003C138D">
        <w:t>.</w:t>
      </w:r>
      <w:r w:rsidR="003C138D">
        <w:fldChar w:fldCharType="begin"/>
      </w:r>
      <w:r w:rsidR="003C138D">
        <w:instrText>SEQ Figure \* ARABIC \s 1</w:instrText>
      </w:r>
      <w:r w:rsidR="003C138D">
        <w:fldChar w:fldCharType="separate"/>
      </w:r>
      <w:r w:rsidR="00CA119F">
        <w:rPr>
          <w:noProof/>
        </w:rPr>
        <w:t>2</w:t>
      </w:r>
      <w:r w:rsidR="003C138D">
        <w:fldChar w:fldCharType="end"/>
      </w:r>
      <w:r w:rsidR="003C138D">
        <w:t>: Roading Replacement Cost</w:t>
      </w:r>
      <w:bookmarkEnd w:id="11"/>
    </w:p>
    <w:p w14:paraId="2CA02A44" w14:textId="3A47DAD5" w:rsidR="003C138D" w:rsidRPr="003C138D" w:rsidRDefault="003C138D" w:rsidP="003C138D">
      <w:r>
        <w:rPr>
          <w:noProof/>
          <w:lang w:eastAsia="en-NZ"/>
        </w:rPr>
        <w:drawing>
          <wp:anchor distT="0" distB="0" distL="114300" distR="114300" simplePos="0" relativeHeight="251658255" behindDoc="0" locked="0" layoutInCell="1" allowOverlap="1" wp14:anchorId="6489DFE9" wp14:editId="2C1F93B5">
            <wp:simplePos x="0" y="0"/>
            <wp:positionH relativeFrom="column">
              <wp:posOffset>3220085</wp:posOffset>
            </wp:positionH>
            <wp:positionV relativeFrom="paragraph">
              <wp:posOffset>160020</wp:posOffset>
            </wp:positionV>
            <wp:extent cx="3159125" cy="1842770"/>
            <wp:effectExtent l="0" t="0" r="3175" b="5080"/>
            <wp:wrapSquare wrapText="bothSides"/>
            <wp:docPr id="7891148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9125" cy="1842770"/>
                    </a:xfrm>
                    <a:prstGeom prst="rect">
                      <a:avLst/>
                    </a:prstGeom>
                  </pic:spPr>
                </pic:pic>
              </a:graphicData>
            </a:graphic>
            <wp14:sizeRelH relativeFrom="page">
              <wp14:pctWidth>0</wp14:pctWidth>
            </wp14:sizeRelH>
            <wp14:sizeRelV relativeFrom="page">
              <wp14:pctHeight>0</wp14:pctHeight>
            </wp14:sizeRelV>
          </wp:anchor>
        </w:drawing>
      </w:r>
    </w:p>
    <w:p w14:paraId="630C13A2" w14:textId="4625FC2B" w:rsidR="005D0163" w:rsidRDefault="005F5EEB">
      <w:r>
        <w:rPr>
          <w:noProof/>
          <w:lang w:eastAsia="en-NZ"/>
        </w:rPr>
        <w:drawing>
          <wp:inline distT="0" distB="0" distL="0" distR="0" wp14:anchorId="1B3487CC" wp14:editId="4B8C04D7">
            <wp:extent cx="3065624" cy="1842770"/>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0676" cy="1869851"/>
                    </a:xfrm>
                    <a:prstGeom prst="rect">
                      <a:avLst/>
                    </a:prstGeom>
                  </pic:spPr>
                </pic:pic>
              </a:graphicData>
            </a:graphic>
          </wp:inline>
        </w:drawing>
      </w:r>
      <w:r w:rsidR="00F844FC" w:rsidRPr="00F844FC">
        <w:rPr>
          <w:noProof/>
        </w:rPr>
        <w:t xml:space="preserve"> </w:t>
      </w:r>
    </w:p>
    <w:p w14:paraId="5AE7E94B" w14:textId="77777777" w:rsidR="005D0163" w:rsidRDefault="005D0163"/>
    <w:p w14:paraId="709E0753" w14:textId="3C9E4BEC" w:rsidR="00C71A61" w:rsidRPr="00E72DDA" w:rsidRDefault="00C71A61" w:rsidP="00C71A61">
      <w:pPr>
        <w:rPr>
          <w:b/>
          <w:bCs/>
          <w:color w:val="7030A0"/>
        </w:rPr>
      </w:pPr>
    </w:p>
    <w:p w14:paraId="798BF5CF" w14:textId="2399A5B3" w:rsidR="00C71A61" w:rsidRDefault="00C71A61" w:rsidP="00C71A61"/>
    <w:p w14:paraId="58767A94" w14:textId="5449533C" w:rsidR="00C83437" w:rsidRDefault="00C83437" w:rsidP="00C71A61"/>
    <w:p w14:paraId="3C7F4C03" w14:textId="77777777" w:rsidR="00C83437" w:rsidRDefault="00C83437" w:rsidP="00C71A61"/>
    <w:p w14:paraId="0961ED61" w14:textId="76B68412" w:rsidR="00C71A61" w:rsidRPr="00C2655D" w:rsidRDefault="00C71A61" w:rsidP="00C71A61">
      <w:pPr>
        <w:rPr>
          <w:color w:val="0070C0"/>
        </w:rPr>
      </w:pPr>
      <w:r w:rsidRPr="00C2655D">
        <w:rPr>
          <w:color w:val="0070C0"/>
        </w:rPr>
        <w:t>The change since the previous valuation is indicated below.</w:t>
      </w:r>
    </w:p>
    <w:p w14:paraId="0CDC5A5D" w14:textId="0C4E1B8F" w:rsidR="00C71A61" w:rsidRDefault="00C71A61" w:rsidP="00C71A61"/>
    <w:p w14:paraId="7C835721" w14:textId="5F12AA9A" w:rsidR="00C71A61" w:rsidRDefault="00C71A61" w:rsidP="00C71A61">
      <w:pPr>
        <w:pStyle w:val="Caption"/>
      </w:pPr>
      <w:bookmarkStart w:id="12" w:name="_Toc51013353"/>
      <w:r>
        <w:t xml:space="preserve">Table </w:t>
      </w:r>
      <w:r>
        <w:fldChar w:fldCharType="begin"/>
      </w:r>
      <w:r>
        <w:instrText>STYLEREF 1 \s</w:instrText>
      </w:r>
      <w:r>
        <w:fldChar w:fldCharType="separate"/>
      </w:r>
      <w:r w:rsidR="00CA119F">
        <w:rPr>
          <w:noProof/>
        </w:rPr>
        <w:t>2</w:t>
      </w:r>
      <w:r>
        <w:fldChar w:fldCharType="end"/>
      </w:r>
      <w:r>
        <w:t>.</w:t>
      </w:r>
      <w:r>
        <w:fldChar w:fldCharType="begin"/>
      </w:r>
      <w:r>
        <w:instrText>SEQ Table \* ARABIC \s 1</w:instrText>
      </w:r>
      <w:r>
        <w:fldChar w:fldCharType="separate"/>
      </w:r>
      <w:r w:rsidR="00CA119F">
        <w:rPr>
          <w:noProof/>
        </w:rPr>
        <w:t>1</w:t>
      </w:r>
      <w:r>
        <w:fldChar w:fldCharType="end"/>
      </w:r>
      <w:r>
        <w:t xml:space="preserve">: </w:t>
      </w:r>
      <w:r w:rsidRPr="00152DA2">
        <w:t>Matamata</w:t>
      </w:r>
      <w:r w:rsidR="00B57200">
        <w:t>-</w:t>
      </w:r>
      <w:r w:rsidRPr="00152DA2">
        <w:t>Piako DC Asset Valuation Comparison - 1 July 2018 to 1 July 2019</w:t>
      </w:r>
      <w:bookmarkEnd w:id="12"/>
    </w:p>
    <w:tbl>
      <w:tblPr>
        <w:tblStyle w:val="TableGrid"/>
        <w:tblW w:w="0" w:type="auto"/>
        <w:tblBorders>
          <w:top w:val="single" w:sz="4" w:space="0" w:color="4472C4"/>
          <w:left w:val="none" w:sz="0" w:space="0" w:color="auto"/>
          <w:bottom w:val="single" w:sz="4" w:space="0" w:color="4472C4"/>
          <w:right w:val="none" w:sz="0" w:space="0" w:color="auto"/>
          <w:insideH w:val="single" w:sz="4" w:space="0" w:color="4472C4"/>
          <w:insideV w:val="none" w:sz="0" w:space="0" w:color="auto"/>
        </w:tblBorders>
        <w:tblLook w:val="04A0" w:firstRow="1" w:lastRow="0" w:firstColumn="1" w:lastColumn="0" w:noHBand="0" w:noVBand="1"/>
      </w:tblPr>
      <w:tblGrid>
        <w:gridCol w:w="1838"/>
        <w:gridCol w:w="1843"/>
        <w:gridCol w:w="1701"/>
        <w:gridCol w:w="1559"/>
      </w:tblGrid>
      <w:tr w:rsidR="00C71A61" w:rsidRPr="00E53FC4" w14:paraId="2161F0E6" w14:textId="77777777" w:rsidTr="00F30A73">
        <w:tc>
          <w:tcPr>
            <w:tcW w:w="1838" w:type="dxa"/>
            <w:shd w:val="clear" w:color="auto" w:fill="4472C4"/>
          </w:tcPr>
          <w:p w14:paraId="55B299C7" w14:textId="77777777" w:rsidR="00C71A61" w:rsidRPr="00E53FC4" w:rsidRDefault="00C71A61" w:rsidP="00F30A73">
            <w:pPr>
              <w:rPr>
                <w:rFonts w:cs="Garamond"/>
                <w:color w:val="FFFFFF" w:themeColor="background1"/>
                <w:szCs w:val="22"/>
              </w:rPr>
            </w:pPr>
          </w:p>
        </w:tc>
        <w:tc>
          <w:tcPr>
            <w:tcW w:w="1843" w:type="dxa"/>
            <w:shd w:val="clear" w:color="auto" w:fill="4472C4"/>
          </w:tcPr>
          <w:p w14:paraId="3FC24CD2" w14:textId="77777777" w:rsidR="00C71A61" w:rsidRPr="00E53FC4" w:rsidRDefault="00C71A61" w:rsidP="00F30A73">
            <w:pPr>
              <w:jc w:val="right"/>
              <w:rPr>
                <w:rFonts w:cs="Garamond"/>
                <w:color w:val="FFFFFF" w:themeColor="background1"/>
                <w:szCs w:val="22"/>
              </w:rPr>
            </w:pPr>
            <w:r w:rsidRPr="00E53FC4">
              <w:rPr>
                <w:rFonts w:cs="Garamond"/>
                <w:color w:val="FFFFFF" w:themeColor="background1"/>
                <w:szCs w:val="22"/>
              </w:rPr>
              <w:t>ORC</w:t>
            </w:r>
          </w:p>
        </w:tc>
        <w:tc>
          <w:tcPr>
            <w:tcW w:w="1701" w:type="dxa"/>
            <w:shd w:val="clear" w:color="auto" w:fill="4472C4"/>
          </w:tcPr>
          <w:p w14:paraId="1C09F2DA" w14:textId="77777777" w:rsidR="00C71A61" w:rsidRPr="00E53FC4" w:rsidRDefault="00C71A61" w:rsidP="00F30A73">
            <w:pPr>
              <w:jc w:val="right"/>
              <w:rPr>
                <w:rFonts w:cs="Garamond"/>
                <w:color w:val="FFFFFF" w:themeColor="background1"/>
                <w:szCs w:val="22"/>
              </w:rPr>
            </w:pPr>
            <w:r w:rsidRPr="00E53FC4">
              <w:rPr>
                <w:rFonts w:cs="Garamond"/>
                <w:color w:val="FFFFFF" w:themeColor="background1"/>
                <w:szCs w:val="22"/>
              </w:rPr>
              <w:t>ODRC</w:t>
            </w:r>
          </w:p>
        </w:tc>
        <w:tc>
          <w:tcPr>
            <w:tcW w:w="1559" w:type="dxa"/>
            <w:shd w:val="clear" w:color="auto" w:fill="4472C4"/>
          </w:tcPr>
          <w:p w14:paraId="44B65183" w14:textId="77777777" w:rsidR="00C71A61" w:rsidRPr="00E53FC4" w:rsidRDefault="00C71A61" w:rsidP="00F30A73">
            <w:pPr>
              <w:jc w:val="right"/>
              <w:rPr>
                <w:rFonts w:cs="Garamond"/>
                <w:color w:val="FFFFFF" w:themeColor="background1"/>
                <w:szCs w:val="22"/>
              </w:rPr>
            </w:pPr>
            <w:r w:rsidRPr="00E53FC4">
              <w:rPr>
                <w:rFonts w:cs="Garamond"/>
                <w:color w:val="FFFFFF" w:themeColor="background1"/>
                <w:szCs w:val="22"/>
              </w:rPr>
              <w:t>AD</w:t>
            </w:r>
          </w:p>
        </w:tc>
      </w:tr>
      <w:tr w:rsidR="00C71A61" w:rsidRPr="00440264" w14:paraId="09987346" w14:textId="77777777" w:rsidTr="00F30A73">
        <w:tc>
          <w:tcPr>
            <w:tcW w:w="1838" w:type="dxa"/>
          </w:tcPr>
          <w:p w14:paraId="45636705" w14:textId="77777777" w:rsidR="00C71A61" w:rsidRPr="00440264" w:rsidRDefault="00C71A61" w:rsidP="00F30A73">
            <w:pPr>
              <w:rPr>
                <w:rFonts w:cs="Garamond"/>
                <w:szCs w:val="22"/>
              </w:rPr>
            </w:pPr>
            <w:r w:rsidRPr="00440264">
              <w:rPr>
                <w:rFonts w:cs="Garamond"/>
                <w:szCs w:val="22"/>
              </w:rPr>
              <w:t>30-Jun-19</w:t>
            </w:r>
          </w:p>
        </w:tc>
        <w:tc>
          <w:tcPr>
            <w:tcW w:w="1843" w:type="dxa"/>
          </w:tcPr>
          <w:p w14:paraId="1173FEE4" w14:textId="77777777" w:rsidR="00C71A61" w:rsidRPr="00440264" w:rsidRDefault="00C71A61" w:rsidP="00F30A73">
            <w:pPr>
              <w:jc w:val="right"/>
              <w:rPr>
                <w:rFonts w:cs="Garamond"/>
                <w:szCs w:val="22"/>
              </w:rPr>
            </w:pPr>
            <w:r w:rsidRPr="00440264">
              <w:rPr>
                <w:rFonts w:cs="Garamond"/>
                <w:color w:val="000000"/>
                <w:szCs w:val="22"/>
                <w:lang w:eastAsia="en-NZ" w:bidi="th-TH"/>
              </w:rPr>
              <w:t>$425,037,802</w:t>
            </w:r>
          </w:p>
        </w:tc>
        <w:tc>
          <w:tcPr>
            <w:tcW w:w="1701" w:type="dxa"/>
          </w:tcPr>
          <w:p w14:paraId="2A061CAA" w14:textId="77777777" w:rsidR="00C71A61" w:rsidRPr="00440264" w:rsidRDefault="00C71A61" w:rsidP="00F30A73">
            <w:pPr>
              <w:jc w:val="right"/>
              <w:rPr>
                <w:rFonts w:cs="Garamond"/>
                <w:szCs w:val="22"/>
              </w:rPr>
            </w:pPr>
            <w:r w:rsidRPr="00440264">
              <w:rPr>
                <w:rFonts w:cs="Garamond"/>
                <w:color w:val="000000"/>
                <w:szCs w:val="22"/>
                <w:lang w:eastAsia="en-NZ" w:bidi="th-TH"/>
              </w:rPr>
              <w:t>$309,174</w:t>
            </w:r>
            <w:r>
              <w:rPr>
                <w:rFonts w:cs="Garamond"/>
                <w:color w:val="000000"/>
                <w:szCs w:val="22"/>
                <w:lang w:eastAsia="en-NZ" w:bidi="th-TH"/>
              </w:rPr>
              <w:t>,645</w:t>
            </w:r>
          </w:p>
        </w:tc>
        <w:tc>
          <w:tcPr>
            <w:tcW w:w="1559" w:type="dxa"/>
          </w:tcPr>
          <w:p w14:paraId="47866333" w14:textId="77777777" w:rsidR="00C71A61" w:rsidRPr="00440264" w:rsidRDefault="00C71A61" w:rsidP="00F30A73">
            <w:pPr>
              <w:jc w:val="right"/>
              <w:rPr>
                <w:rFonts w:cs="Garamond"/>
                <w:szCs w:val="22"/>
              </w:rPr>
            </w:pPr>
            <w:r w:rsidRPr="00440264">
              <w:rPr>
                <w:rFonts w:cs="Garamond"/>
                <w:color w:val="000000"/>
                <w:szCs w:val="22"/>
                <w:lang w:eastAsia="en-NZ" w:bidi="th-TH"/>
              </w:rPr>
              <w:t>$5,636,476</w:t>
            </w:r>
          </w:p>
        </w:tc>
      </w:tr>
      <w:tr w:rsidR="00C71A61" w:rsidRPr="00440264" w14:paraId="6E6653A5" w14:textId="77777777" w:rsidTr="00F30A73">
        <w:tc>
          <w:tcPr>
            <w:tcW w:w="1838" w:type="dxa"/>
          </w:tcPr>
          <w:p w14:paraId="388AEC71" w14:textId="77777777" w:rsidR="00C71A61" w:rsidRPr="00440264" w:rsidRDefault="00C71A61" w:rsidP="00F30A73">
            <w:pPr>
              <w:rPr>
                <w:rFonts w:cs="Garamond"/>
                <w:szCs w:val="22"/>
              </w:rPr>
            </w:pPr>
            <w:r w:rsidRPr="00440264">
              <w:rPr>
                <w:rFonts w:cs="Garamond"/>
                <w:szCs w:val="22"/>
              </w:rPr>
              <w:t>30-Jun-18</w:t>
            </w:r>
          </w:p>
        </w:tc>
        <w:tc>
          <w:tcPr>
            <w:tcW w:w="1843" w:type="dxa"/>
          </w:tcPr>
          <w:p w14:paraId="449D84BD" w14:textId="77777777" w:rsidR="00C71A61" w:rsidRPr="00440264" w:rsidRDefault="00C71A61" w:rsidP="00F30A73">
            <w:pPr>
              <w:jc w:val="right"/>
              <w:rPr>
                <w:rFonts w:cs="Garamond"/>
                <w:szCs w:val="22"/>
              </w:rPr>
            </w:pPr>
            <w:r w:rsidRPr="00440264">
              <w:rPr>
                <w:rFonts w:cs="Garamond"/>
                <w:color w:val="000000"/>
                <w:szCs w:val="22"/>
                <w:lang w:eastAsia="en-NZ" w:bidi="th-TH"/>
              </w:rPr>
              <w:t>$388,329</w:t>
            </w:r>
            <w:r>
              <w:rPr>
                <w:rFonts w:cs="Garamond"/>
                <w:color w:val="000000"/>
                <w:szCs w:val="22"/>
                <w:lang w:eastAsia="en-NZ" w:bidi="th-TH"/>
              </w:rPr>
              <w:t>,292</w:t>
            </w:r>
          </w:p>
        </w:tc>
        <w:tc>
          <w:tcPr>
            <w:tcW w:w="1701" w:type="dxa"/>
          </w:tcPr>
          <w:p w14:paraId="69FA30C2" w14:textId="77777777" w:rsidR="00C71A61" w:rsidRPr="00440264" w:rsidRDefault="00C71A61" w:rsidP="00F30A73">
            <w:pPr>
              <w:jc w:val="right"/>
              <w:rPr>
                <w:rFonts w:cs="Garamond"/>
                <w:szCs w:val="22"/>
              </w:rPr>
            </w:pPr>
            <w:r w:rsidRPr="00440264">
              <w:rPr>
                <w:rFonts w:cs="Garamond"/>
                <w:color w:val="000000"/>
                <w:szCs w:val="22"/>
                <w:lang w:eastAsia="en-NZ" w:bidi="th-TH"/>
              </w:rPr>
              <w:t>$284,705,912</w:t>
            </w:r>
          </w:p>
        </w:tc>
        <w:tc>
          <w:tcPr>
            <w:tcW w:w="1559" w:type="dxa"/>
          </w:tcPr>
          <w:p w14:paraId="3E2D641C" w14:textId="77777777" w:rsidR="00C71A61" w:rsidRPr="00440264" w:rsidRDefault="00C71A61" w:rsidP="00F30A73">
            <w:pPr>
              <w:jc w:val="right"/>
              <w:rPr>
                <w:rFonts w:cs="Garamond"/>
                <w:szCs w:val="22"/>
              </w:rPr>
            </w:pPr>
            <w:r w:rsidRPr="00440264">
              <w:rPr>
                <w:rFonts w:cs="Garamond"/>
                <w:color w:val="000000"/>
                <w:szCs w:val="22"/>
                <w:lang w:eastAsia="en-NZ" w:bidi="th-TH"/>
              </w:rPr>
              <w:t>$5,839,840</w:t>
            </w:r>
          </w:p>
        </w:tc>
      </w:tr>
      <w:tr w:rsidR="00C71A61" w:rsidRPr="00440264" w14:paraId="1F123C6D" w14:textId="77777777" w:rsidTr="00F30A73">
        <w:tc>
          <w:tcPr>
            <w:tcW w:w="1838" w:type="dxa"/>
          </w:tcPr>
          <w:p w14:paraId="66A3DA19" w14:textId="77777777" w:rsidR="00C71A61" w:rsidRPr="00440264" w:rsidRDefault="00C71A61" w:rsidP="00F30A73">
            <w:pPr>
              <w:rPr>
                <w:rFonts w:cs="Garamond"/>
                <w:szCs w:val="22"/>
              </w:rPr>
            </w:pPr>
            <w:r w:rsidRPr="00440264">
              <w:rPr>
                <w:rFonts w:cs="Garamond"/>
                <w:szCs w:val="22"/>
              </w:rPr>
              <w:t>Difference</w:t>
            </w:r>
          </w:p>
        </w:tc>
        <w:tc>
          <w:tcPr>
            <w:tcW w:w="1843" w:type="dxa"/>
          </w:tcPr>
          <w:p w14:paraId="36F2E658" w14:textId="77777777" w:rsidR="00C71A61" w:rsidRPr="00440264" w:rsidRDefault="00C71A61" w:rsidP="00F30A73">
            <w:pPr>
              <w:jc w:val="right"/>
              <w:rPr>
                <w:rFonts w:cs="Garamond"/>
                <w:szCs w:val="22"/>
              </w:rPr>
            </w:pPr>
            <w:r w:rsidRPr="00440264">
              <w:rPr>
                <w:rFonts w:cs="Garamond"/>
                <w:color w:val="000000"/>
                <w:szCs w:val="22"/>
                <w:lang w:eastAsia="en-NZ" w:bidi="th-TH"/>
              </w:rPr>
              <w:t>$36,708,510</w:t>
            </w:r>
          </w:p>
        </w:tc>
        <w:tc>
          <w:tcPr>
            <w:tcW w:w="1701" w:type="dxa"/>
          </w:tcPr>
          <w:p w14:paraId="1F7BA213" w14:textId="77777777" w:rsidR="00C71A61" w:rsidRPr="00440264" w:rsidRDefault="00C71A61" w:rsidP="00F30A73">
            <w:pPr>
              <w:jc w:val="right"/>
              <w:rPr>
                <w:rFonts w:cs="Garamond"/>
                <w:szCs w:val="22"/>
              </w:rPr>
            </w:pPr>
            <w:r w:rsidRPr="00440264">
              <w:rPr>
                <w:rFonts w:cs="Garamond"/>
                <w:color w:val="000000"/>
                <w:szCs w:val="22"/>
                <w:lang w:eastAsia="en-NZ" w:bidi="th-TH"/>
              </w:rPr>
              <w:t>$24,468,733</w:t>
            </w:r>
          </w:p>
        </w:tc>
        <w:tc>
          <w:tcPr>
            <w:tcW w:w="1559" w:type="dxa"/>
          </w:tcPr>
          <w:p w14:paraId="65058027" w14:textId="77777777" w:rsidR="00C71A61" w:rsidRPr="00440264" w:rsidRDefault="00C71A61" w:rsidP="00F30A73">
            <w:pPr>
              <w:jc w:val="right"/>
              <w:rPr>
                <w:rFonts w:cs="Garamond"/>
                <w:szCs w:val="22"/>
              </w:rPr>
            </w:pPr>
            <w:r w:rsidRPr="00440264">
              <w:rPr>
                <w:rFonts w:cs="Garamond"/>
                <w:color w:val="FF0000"/>
                <w:szCs w:val="22"/>
                <w:lang w:eastAsia="en-NZ" w:bidi="th-TH"/>
              </w:rPr>
              <w:t>-$203,364</w:t>
            </w:r>
          </w:p>
        </w:tc>
      </w:tr>
      <w:tr w:rsidR="00C71A61" w:rsidRPr="00440264" w14:paraId="4CD00CDA" w14:textId="77777777" w:rsidTr="00F30A73">
        <w:tc>
          <w:tcPr>
            <w:tcW w:w="1838" w:type="dxa"/>
          </w:tcPr>
          <w:p w14:paraId="19A4D66D" w14:textId="77777777" w:rsidR="00C71A61" w:rsidRPr="00440264" w:rsidRDefault="00C71A61" w:rsidP="00F30A73">
            <w:pPr>
              <w:rPr>
                <w:rFonts w:cs="Garamond"/>
                <w:szCs w:val="22"/>
              </w:rPr>
            </w:pPr>
            <w:r w:rsidRPr="00440264">
              <w:rPr>
                <w:rFonts w:cs="Garamond"/>
                <w:szCs w:val="22"/>
              </w:rPr>
              <w:t>% Change</w:t>
            </w:r>
          </w:p>
        </w:tc>
        <w:tc>
          <w:tcPr>
            <w:tcW w:w="1843" w:type="dxa"/>
          </w:tcPr>
          <w:p w14:paraId="63C2C93F" w14:textId="77777777" w:rsidR="00C71A61" w:rsidRPr="00440264" w:rsidRDefault="00C71A61" w:rsidP="00F30A73">
            <w:pPr>
              <w:jc w:val="right"/>
              <w:rPr>
                <w:rFonts w:cs="Garamond"/>
                <w:szCs w:val="22"/>
              </w:rPr>
            </w:pPr>
            <w:r w:rsidRPr="00440264">
              <w:rPr>
                <w:rFonts w:cs="Garamond"/>
                <w:color w:val="1D252C"/>
                <w:szCs w:val="22"/>
                <w:lang w:eastAsia="en-NZ" w:bidi="th-TH"/>
              </w:rPr>
              <w:t>9%</w:t>
            </w:r>
          </w:p>
        </w:tc>
        <w:tc>
          <w:tcPr>
            <w:tcW w:w="1701" w:type="dxa"/>
          </w:tcPr>
          <w:p w14:paraId="42AF51D3" w14:textId="77777777" w:rsidR="00C71A61" w:rsidRPr="00440264" w:rsidRDefault="00C71A61" w:rsidP="00F30A73">
            <w:pPr>
              <w:jc w:val="right"/>
              <w:rPr>
                <w:rFonts w:cs="Garamond"/>
                <w:szCs w:val="22"/>
              </w:rPr>
            </w:pPr>
            <w:r w:rsidRPr="00440264">
              <w:rPr>
                <w:rFonts w:cs="Garamond"/>
                <w:color w:val="1D252C"/>
                <w:szCs w:val="22"/>
                <w:lang w:eastAsia="en-NZ" w:bidi="th-TH"/>
              </w:rPr>
              <w:t>9%</w:t>
            </w:r>
          </w:p>
        </w:tc>
        <w:tc>
          <w:tcPr>
            <w:tcW w:w="1559" w:type="dxa"/>
          </w:tcPr>
          <w:p w14:paraId="5AE2E09F" w14:textId="77777777" w:rsidR="00C71A61" w:rsidRPr="00440264" w:rsidRDefault="00C71A61" w:rsidP="00F30A73">
            <w:pPr>
              <w:jc w:val="right"/>
              <w:rPr>
                <w:rFonts w:cs="Garamond"/>
                <w:szCs w:val="22"/>
              </w:rPr>
            </w:pPr>
            <w:r w:rsidRPr="00440264">
              <w:rPr>
                <w:rFonts w:cs="Garamond"/>
                <w:color w:val="FF0000"/>
                <w:szCs w:val="22"/>
                <w:lang w:eastAsia="en-NZ" w:bidi="th-TH"/>
              </w:rPr>
              <w:t>-3%</w:t>
            </w:r>
          </w:p>
        </w:tc>
      </w:tr>
    </w:tbl>
    <w:p w14:paraId="1369C812" w14:textId="0ED1A370" w:rsidR="005D0163" w:rsidRPr="00C83437" w:rsidRDefault="005D0163">
      <w:pPr>
        <w:rPr>
          <w:color w:val="0070C0"/>
        </w:rPr>
      </w:pPr>
    </w:p>
    <w:p w14:paraId="7747E788" w14:textId="3BD9E8B8" w:rsidR="00C83437" w:rsidRPr="00C83437" w:rsidRDefault="00C83437">
      <w:pPr>
        <w:rPr>
          <w:color w:val="0070C0"/>
        </w:rPr>
      </w:pPr>
      <w:r w:rsidRPr="00C83437">
        <w:rPr>
          <w:color w:val="0070C0"/>
        </w:rPr>
        <w:t>The components that comprise the transport system are tabulated below.</w:t>
      </w:r>
    </w:p>
    <w:p w14:paraId="2837017A" w14:textId="697C31B3" w:rsidR="00DA60B8" w:rsidRPr="00C83437" w:rsidRDefault="00DA60B8">
      <w:pPr>
        <w:rPr>
          <w:color w:val="0070C0"/>
        </w:rPr>
      </w:pPr>
    </w:p>
    <w:p w14:paraId="34B22E2E" w14:textId="5368BF1C" w:rsidR="00852988" w:rsidRDefault="00B5109A" w:rsidP="00B5109A">
      <w:pPr>
        <w:pStyle w:val="Caption"/>
      </w:pPr>
      <w:bookmarkStart w:id="13" w:name="_Toc51013354"/>
      <w:r>
        <w:t xml:space="preserve">Table </w:t>
      </w:r>
      <w:r>
        <w:fldChar w:fldCharType="begin"/>
      </w:r>
      <w:r>
        <w:instrText>STYLEREF 1 \s</w:instrText>
      </w:r>
      <w:r>
        <w:fldChar w:fldCharType="separate"/>
      </w:r>
      <w:r w:rsidR="00CA119F">
        <w:rPr>
          <w:noProof/>
        </w:rPr>
        <w:t>2</w:t>
      </w:r>
      <w:r>
        <w:fldChar w:fldCharType="end"/>
      </w:r>
      <w:r>
        <w:t>.</w:t>
      </w:r>
      <w:r>
        <w:fldChar w:fldCharType="begin"/>
      </w:r>
      <w:r>
        <w:instrText>SEQ Table \* ARABIC \s 1</w:instrText>
      </w:r>
      <w:r>
        <w:fldChar w:fldCharType="separate"/>
      </w:r>
      <w:r w:rsidR="00CA119F">
        <w:rPr>
          <w:noProof/>
        </w:rPr>
        <w:t>2</w:t>
      </w:r>
      <w:r>
        <w:fldChar w:fldCharType="end"/>
      </w:r>
      <w:r>
        <w:t xml:space="preserve">: </w:t>
      </w:r>
      <w:r w:rsidRPr="00A148AC">
        <w:t>Matamata</w:t>
      </w:r>
      <w:r w:rsidR="00B57200">
        <w:t>-</w:t>
      </w:r>
      <w:r w:rsidRPr="00A148AC">
        <w:t>Piako DC Valuation of Roading Assets - As at 1 July 2019</w:t>
      </w:r>
      <w:bookmarkEnd w:id="13"/>
    </w:p>
    <w:tbl>
      <w:tblPr>
        <w:tblW w:w="9089" w:type="dxa"/>
        <w:tblLook w:val="04A0" w:firstRow="1" w:lastRow="0" w:firstColumn="1" w:lastColumn="0" w:noHBand="0" w:noVBand="1"/>
      </w:tblPr>
      <w:tblGrid>
        <w:gridCol w:w="2689"/>
        <w:gridCol w:w="3080"/>
        <w:gridCol w:w="1580"/>
        <w:gridCol w:w="1740"/>
      </w:tblGrid>
      <w:tr w:rsidR="001D250A" w:rsidRPr="001D250A" w14:paraId="383062C1" w14:textId="77777777" w:rsidTr="00C34D6F">
        <w:trPr>
          <w:trHeight w:val="283"/>
          <w:tblHeader/>
        </w:trPr>
        <w:tc>
          <w:tcPr>
            <w:tcW w:w="2689" w:type="dxa"/>
            <w:tcBorders>
              <w:top w:val="single" w:sz="4" w:space="0" w:color="8EA9DB"/>
              <w:left w:val="single" w:sz="4" w:space="0" w:color="8EA9DB"/>
              <w:bottom w:val="single" w:sz="4" w:space="0" w:color="8EA9DB"/>
              <w:right w:val="nil"/>
            </w:tcBorders>
            <w:shd w:val="clear" w:color="4472C4" w:fill="4472C4"/>
            <w:vAlign w:val="center"/>
            <w:hideMark/>
          </w:tcPr>
          <w:p w14:paraId="51629751" w14:textId="77777777" w:rsidR="001D250A" w:rsidRPr="001D250A" w:rsidRDefault="001D250A" w:rsidP="001D250A">
            <w:pPr>
              <w:rPr>
                <w:rFonts w:cs="Tahoma"/>
                <w:b/>
                <w:color w:val="FFFFFF"/>
                <w:szCs w:val="22"/>
                <w:lang w:eastAsia="en-NZ"/>
              </w:rPr>
            </w:pPr>
            <w:r w:rsidRPr="001D250A">
              <w:rPr>
                <w:rFonts w:cs="Tahoma"/>
                <w:b/>
                <w:color w:val="FFFFFF"/>
                <w:szCs w:val="22"/>
                <w:lang w:eastAsia="en-NZ"/>
              </w:rPr>
              <w:t>Grouping</w:t>
            </w:r>
          </w:p>
        </w:tc>
        <w:tc>
          <w:tcPr>
            <w:tcW w:w="3080" w:type="dxa"/>
            <w:tcBorders>
              <w:top w:val="single" w:sz="4" w:space="0" w:color="8EA9DB"/>
              <w:left w:val="nil"/>
              <w:bottom w:val="single" w:sz="4" w:space="0" w:color="8EA9DB"/>
              <w:right w:val="nil"/>
            </w:tcBorders>
            <w:shd w:val="clear" w:color="4472C4" w:fill="4472C4"/>
            <w:vAlign w:val="center"/>
            <w:hideMark/>
          </w:tcPr>
          <w:p w14:paraId="4E53E933" w14:textId="77777777" w:rsidR="001D250A" w:rsidRPr="001D250A" w:rsidRDefault="001D250A" w:rsidP="001D250A">
            <w:pPr>
              <w:rPr>
                <w:rFonts w:cs="Tahoma"/>
                <w:b/>
                <w:color w:val="FFFFFF"/>
                <w:szCs w:val="22"/>
                <w:lang w:eastAsia="en-NZ"/>
              </w:rPr>
            </w:pPr>
            <w:r w:rsidRPr="001D250A">
              <w:rPr>
                <w:rFonts w:cs="Tahoma"/>
                <w:b/>
                <w:color w:val="FFFFFF"/>
                <w:szCs w:val="22"/>
                <w:lang w:eastAsia="en-NZ"/>
              </w:rPr>
              <w:t>Component</w:t>
            </w:r>
          </w:p>
        </w:tc>
        <w:tc>
          <w:tcPr>
            <w:tcW w:w="1580" w:type="dxa"/>
            <w:tcBorders>
              <w:top w:val="single" w:sz="4" w:space="0" w:color="8EA9DB"/>
              <w:left w:val="nil"/>
              <w:bottom w:val="single" w:sz="4" w:space="0" w:color="8EA9DB"/>
              <w:right w:val="nil"/>
            </w:tcBorders>
            <w:shd w:val="clear" w:color="4472C4" w:fill="4472C4"/>
            <w:vAlign w:val="center"/>
            <w:hideMark/>
          </w:tcPr>
          <w:p w14:paraId="04261D27" w14:textId="50BC0D7F" w:rsidR="001D250A" w:rsidRPr="001D250A" w:rsidRDefault="002E485B" w:rsidP="00E53FC4">
            <w:pPr>
              <w:jc w:val="right"/>
              <w:rPr>
                <w:rFonts w:cs="Tahoma"/>
                <w:b/>
                <w:color w:val="FFFFFF"/>
                <w:szCs w:val="22"/>
                <w:lang w:eastAsia="en-NZ"/>
              </w:rPr>
            </w:pPr>
            <w:r>
              <w:rPr>
                <w:rFonts w:cs="Tahoma"/>
                <w:b/>
                <w:color w:val="FFFFFF"/>
                <w:szCs w:val="22"/>
                <w:lang w:eastAsia="en-NZ"/>
              </w:rPr>
              <w:t>Lenth(m)</w:t>
            </w:r>
          </w:p>
        </w:tc>
        <w:tc>
          <w:tcPr>
            <w:tcW w:w="1740" w:type="dxa"/>
            <w:tcBorders>
              <w:top w:val="single" w:sz="4" w:space="0" w:color="8EA9DB"/>
              <w:left w:val="nil"/>
              <w:bottom w:val="single" w:sz="4" w:space="0" w:color="8EA9DB"/>
              <w:right w:val="single" w:sz="4" w:space="0" w:color="8EA9DB"/>
            </w:tcBorders>
            <w:shd w:val="clear" w:color="4472C4" w:fill="4472C4"/>
            <w:vAlign w:val="center"/>
            <w:hideMark/>
          </w:tcPr>
          <w:p w14:paraId="4539098E" w14:textId="77777777" w:rsidR="001D250A" w:rsidRPr="001D250A" w:rsidRDefault="001D250A" w:rsidP="00E53FC4">
            <w:pPr>
              <w:jc w:val="right"/>
              <w:rPr>
                <w:rFonts w:cs="Tahoma"/>
                <w:b/>
                <w:color w:val="FFFFFF"/>
                <w:szCs w:val="22"/>
                <w:lang w:eastAsia="en-NZ"/>
              </w:rPr>
            </w:pPr>
            <w:r w:rsidRPr="001D250A">
              <w:rPr>
                <w:rFonts w:cs="Tahoma"/>
                <w:b/>
                <w:color w:val="FFFFFF"/>
                <w:szCs w:val="22"/>
                <w:lang w:eastAsia="en-NZ"/>
              </w:rPr>
              <w:t>Quantity (No.)</w:t>
            </w:r>
          </w:p>
        </w:tc>
      </w:tr>
      <w:tr w:rsidR="001D250A" w:rsidRPr="00E53FC4" w14:paraId="5CE6057F" w14:textId="77777777" w:rsidTr="00C34D6F">
        <w:trPr>
          <w:trHeight w:val="283"/>
        </w:trPr>
        <w:tc>
          <w:tcPr>
            <w:tcW w:w="2689" w:type="dxa"/>
            <w:vMerge w:val="restart"/>
            <w:tcBorders>
              <w:top w:val="single" w:sz="4" w:space="0" w:color="8EA9DB"/>
              <w:left w:val="single" w:sz="4" w:space="0" w:color="8EA9DB"/>
              <w:right w:val="nil"/>
            </w:tcBorders>
            <w:shd w:val="clear" w:color="auto" w:fill="auto"/>
            <w:vAlign w:val="center"/>
            <w:hideMark/>
          </w:tcPr>
          <w:p w14:paraId="33495B9C" w14:textId="6324B372" w:rsidR="001D250A" w:rsidRPr="001D250A" w:rsidRDefault="001D250A" w:rsidP="001D250A">
            <w:pPr>
              <w:rPr>
                <w:rFonts w:cs="Tahoma"/>
                <w:color w:val="000000"/>
                <w:szCs w:val="22"/>
                <w:lang w:eastAsia="en-NZ"/>
              </w:rPr>
            </w:pPr>
            <w:r w:rsidRPr="001D250A">
              <w:rPr>
                <w:rFonts w:cs="Tahoma"/>
                <w:color w:val="000000"/>
                <w:szCs w:val="22"/>
                <w:lang w:eastAsia="en-NZ"/>
              </w:rPr>
              <w:t>Pavement Surface</w:t>
            </w:r>
          </w:p>
        </w:tc>
        <w:tc>
          <w:tcPr>
            <w:tcW w:w="3080" w:type="dxa"/>
            <w:tcBorders>
              <w:top w:val="single" w:sz="4" w:space="0" w:color="8EA9DB"/>
              <w:left w:val="nil"/>
              <w:bottom w:val="single" w:sz="4" w:space="0" w:color="8EA9DB"/>
              <w:right w:val="nil"/>
            </w:tcBorders>
            <w:shd w:val="clear" w:color="auto" w:fill="auto"/>
            <w:vAlign w:val="center"/>
            <w:hideMark/>
          </w:tcPr>
          <w:p w14:paraId="204C2CD1" w14:textId="638285FF" w:rsidR="001D250A" w:rsidRPr="001D250A" w:rsidRDefault="001D250A" w:rsidP="001D250A">
            <w:pPr>
              <w:rPr>
                <w:rFonts w:cs="Tahoma"/>
                <w:color w:val="000000"/>
                <w:szCs w:val="22"/>
                <w:lang w:eastAsia="en-NZ"/>
              </w:rPr>
            </w:pPr>
            <w:r w:rsidRPr="001D250A">
              <w:rPr>
                <w:rFonts w:cs="Tahoma"/>
                <w:color w:val="000000"/>
                <w:szCs w:val="22"/>
                <w:lang w:eastAsia="en-NZ"/>
              </w:rPr>
              <w:t>AC</w:t>
            </w:r>
          </w:p>
        </w:tc>
        <w:tc>
          <w:tcPr>
            <w:tcW w:w="1580" w:type="dxa"/>
            <w:tcBorders>
              <w:top w:val="single" w:sz="4" w:space="0" w:color="8EA9DB"/>
              <w:left w:val="nil"/>
              <w:bottom w:val="single" w:sz="4" w:space="0" w:color="8EA9DB"/>
              <w:right w:val="nil"/>
            </w:tcBorders>
            <w:shd w:val="clear" w:color="auto" w:fill="auto"/>
            <w:vAlign w:val="center"/>
            <w:hideMark/>
          </w:tcPr>
          <w:p w14:paraId="256009CC" w14:textId="7F6CC8D3" w:rsidR="001D250A" w:rsidRPr="001D250A" w:rsidRDefault="001D250A" w:rsidP="001D250A">
            <w:pPr>
              <w:jc w:val="right"/>
              <w:rPr>
                <w:rFonts w:cs="Tahoma"/>
                <w:color w:val="000000"/>
                <w:szCs w:val="22"/>
                <w:lang w:eastAsia="en-NZ"/>
              </w:rPr>
            </w:pPr>
            <w:r w:rsidRPr="001D250A">
              <w:rPr>
                <w:rFonts w:cs="Tahoma"/>
                <w:color w:val="000000"/>
                <w:szCs w:val="22"/>
                <w:lang w:eastAsia="en-NZ"/>
              </w:rPr>
              <w:t>10</w:t>
            </w:r>
            <w:r w:rsidRPr="00E53FC4">
              <w:rPr>
                <w:rFonts w:cs="Tahoma"/>
                <w:color w:val="000000"/>
                <w:szCs w:val="22"/>
                <w:lang w:eastAsia="en-NZ"/>
              </w:rPr>
              <w:t>,</w:t>
            </w:r>
            <w:r w:rsidRPr="001D250A">
              <w:rPr>
                <w:rFonts w:cs="Tahoma"/>
                <w:color w:val="000000"/>
                <w:szCs w:val="22"/>
                <w:lang w:eastAsia="en-NZ"/>
              </w:rPr>
              <w:t>497</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70648F9A"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116</w:t>
            </w:r>
          </w:p>
        </w:tc>
      </w:tr>
      <w:tr w:rsidR="001D250A" w:rsidRPr="00E53FC4" w14:paraId="1B3B929D" w14:textId="77777777" w:rsidTr="00C34D6F">
        <w:trPr>
          <w:trHeight w:val="283"/>
        </w:trPr>
        <w:tc>
          <w:tcPr>
            <w:tcW w:w="2689" w:type="dxa"/>
            <w:vMerge/>
            <w:tcBorders>
              <w:left w:val="single" w:sz="4" w:space="0" w:color="8EA9DB"/>
              <w:right w:val="nil"/>
            </w:tcBorders>
            <w:shd w:val="clear" w:color="auto" w:fill="auto"/>
            <w:vAlign w:val="center"/>
            <w:hideMark/>
          </w:tcPr>
          <w:p w14:paraId="7F6DD165"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3306FDFD" w14:textId="77777777" w:rsidR="001D250A" w:rsidRPr="001D250A" w:rsidRDefault="001D250A" w:rsidP="001D250A">
            <w:pPr>
              <w:rPr>
                <w:rFonts w:cs="Tahoma"/>
                <w:color w:val="000000"/>
                <w:szCs w:val="22"/>
                <w:lang w:eastAsia="en-NZ"/>
              </w:rPr>
            </w:pPr>
            <w:r w:rsidRPr="001D250A">
              <w:rPr>
                <w:rFonts w:cs="Tahoma"/>
                <w:color w:val="000000"/>
                <w:szCs w:val="22"/>
                <w:lang w:eastAsia="en-NZ"/>
              </w:rPr>
              <w:t>Concrete</w:t>
            </w:r>
          </w:p>
        </w:tc>
        <w:tc>
          <w:tcPr>
            <w:tcW w:w="1580" w:type="dxa"/>
            <w:tcBorders>
              <w:top w:val="single" w:sz="4" w:space="0" w:color="8EA9DB"/>
              <w:left w:val="nil"/>
              <w:bottom w:val="single" w:sz="4" w:space="0" w:color="8EA9DB"/>
              <w:right w:val="nil"/>
            </w:tcBorders>
            <w:shd w:val="clear" w:color="auto" w:fill="auto"/>
            <w:vAlign w:val="center"/>
            <w:hideMark/>
          </w:tcPr>
          <w:p w14:paraId="2E4A94C6"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51</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7E3A3CCD"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2</w:t>
            </w:r>
          </w:p>
        </w:tc>
      </w:tr>
      <w:tr w:rsidR="001D250A" w:rsidRPr="00E53FC4" w14:paraId="04684923" w14:textId="77777777" w:rsidTr="00C34D6F">
        <w:trPr>
          <w:trHeight w:val="283"/>
        </w:trPr>
        <w:tc>
          <w:tcPr>
            <w:tcW w:w="2689" w:type="dxa"/>
            <w:vMerge/>
            <w:tcBorders>
              <w:left w:val="single" w:sz="4" w:space="0" w:color="8EA9DB"/>
              <w:right w:val="nil"/>
            </w:tcBorders>
            <w:shd w:val="clear" w:color="auto" w:fill="auto"/>
            <w:vAlign w:val="center"/>
            <w:hideMark/>
          </w:tcPr>
          <w:p w14:paraId="57745A8A"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25C2413E" w14:textId="77777777" w:rsidR="001D250A" w:rsidRPr="001D250A" w:rsidRDefault="001D250A" w:rsidP="001D250A">
            <w:pPr>
              <w:rPr>
                <w:rFonts w:cs="Tahoma"/>
                <w:color w:val="000000"/>
                <w:szCs w:val="22"/>
                <w:lang w:eastAsia="en-NZ"/>
              </w:rPr>
            </w:pPr>
            <w:r w:rsidRPr="001D250A">
              <w:rPr>
                <w:rFonts w:cs="Tahoma"/>
                <w:color w:val="000000"/>
                <w:szCs w:val="22"/>
                <w:lang w:eastAsia="en-NZ"/>
              </w:rPr>
              <w:t>Grade Chips</w:t>
            </w:r>
          </w:p>
        </w:tc>
        <w:tc>
          <w:tcPr>
            <w:tcW w:w="1580" w:type="dxa"/>
            <w:tcBorders>
              <w:top w:val="single" w:sz="4" w:space="0" w:color="8EA9DB"/>
              <w:left w:val="nil"/>
              <w:bottom w:val="single" w:sz="4" w:space="0" w:color="8EA9DB"/>
              <w:right w:val="nil"/>
            </w:tcBorders>
            <w:shd w:val="clear" w:color="auto" w:fill="auto"/>
            <w:vAlign w:val="center"/>
            <w:hideMark/>
          </w:tcPr>
          <w:p w14:paraId="284DAA96" w14:textId="0B614895" w:rsidR="001D250A" w:rsidRPr="001D250A" w:rsidRDefault="001D250A" w:rsidP="001D250A">
            <w:pPr>
              <w:jc w:val="right"/>
              <w:rPr>
                <w:rFonts w:cs="Tahoma"/>
                <w:color w:val="000000"/>
                <w:szCs w:val="22"/>
                <w:lang w:eastAsia="en-NZ"/>
              </w:rPr>
            </w:pPr>
            <w:r w:rsidRPr="001D250A">
              <w:rPr>
                <w:rFonts w:cs="Tahoma"/>
                <w:color w:val="000000"/>
                <w:szCs w:val="22"/>
                <w:lang w:eastAsia="en-NZ"/>
              </w:rPr>
              <w:t>90</w:t>
            </w:r>
            <w:r w:rsidRPr="00E53FC4">
              <w:rPr>
                <w:rFonts w:cs="Tahoma"/>
                <w:color w:val="000000"/>
                <w:szCs w:val="22"/>
                <w:lang w:eastAsia="en-NZ"/>
              </w:rPr>
              <w:t>,</w:t>
            </w:r>
            <w:r w:rsidRPr="001D250A">
              <w:rPr>
                <w:rFonts w:cs="Tahoma"/>
                <w:color w:val="000000"/>
                <w:szCs w:val="22"/>
                <w:lang w:eastAsia="en-NZ"/>
              </w:rPr>
              <w:t>4762</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469605C6" w14:textId="716775C4" w:rsidR="001D250A" w:rsidRPr="001D250A" w:rsidRDefault="001D250A" w:rsidP="001D250A">
            <w:pPr>
              <w:jc w:val="right"/>
              <w:rPr>
                <w:rFonts w:cs="Tahoma"/>
                <w:color w:val="000000"/>
                <w:szCs w:val="22"/>
                <w:lang w:eastAsia="en-NZ"/>
              </w:rPr>
            </w:pPr>
            <w:r w:rsidRPr="001D250A">
              <w:rPr>
                <w:rFonts w:cs="Tahoma"/>
                <w:color w:val="000000"/>
                <w:szCs w:val="22"/>
                <w:lang w:eastAsia="en-NZ"/>
              </w:rPr>
              <w:t>1</w:t>
            </w:r>
            <w:r w:rsidRPr="00E53FC4">
              <w:rPr>
                <w:rFonts w:cs="Tahoma"/>
                <w:color w:val="000000"/>
                <w:szCs w:val="22"/>
                <w:lang w:eastAsia="en-NZ"/>
              </w:rPr>
              <w:t>,</w:t>
            </w:r>
            <w:r w:rsidRPr="001D250A">
              <w:rPr>
                <w:rFonts w:cs="Tahoma"/>
                <w:color w:val="000000"/>
                <w:szCs w:val="22"/>
                <w:lang w:eastAsia="en-NZ"/>
              </w:rPr>
              <w:t>537</w:t>
            </w:r>
          </w:p>
        </w:tc>
      </w:tr>
      <w:tr w:rsidR="001D250A" w:rsidRPr="00E53FC4" w14:paraId="17DF646A" w14:textId="77777777" w:rsidTr="00C34D6F">
        <w:trPr>
          <w:trHeight w:val="283"/>
        </w:trPr>
        <w:tc>
          <w:tcPr>
            <w:tcW w:w="2689" w:type="dxa"/>
            <w:vMerge/>
            <w:tcBorders>
              <w:left w:val="single" w:sz="4" w:space="0" w:color="8EA9DB"/>
              <w:bottom w:val="single" w:sz="4" w:space="0" w:color="8EA9DB"/>
              <w:right w:val="nil"/>
            </w:tcBorders>
            <w:shd w:val="clear" w:color="auto" w:fill="auto"/>
            <w:vAlign w:val="center"/>
            <w:hideMark/>
          </w:tcPr>
          <w:p w14:paraId="2FCA6CC7"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03BBD674" w14:textId="77777777" w:rsidR="001D250A" w:rsidRPr="001D250A" w:rsidRDefault="001D250A" w:rsidP="001D250A">
            <w:pPr>
              <w:rPr>
                <w:rFonts w:cs="Tahoma"/>
                <w:color w:val="000000"/>
                <w:szCs w:val="22"/>
                <w:lang w:eastAsia="en-NZ"/>
              </w:rPr>
            </w:pPr>
            <w:r w:rsidRPr="001D250A">
              <w:rPr>
                <w:rFonts w:cs="Tahoma"/>
                <w:color w:val="000000"/>
                <w:szCs w:val="22"/>
                <w:lang w:eastAsia="en-NZ"/>
              </w:rPr>
              <w:t>Unsealed Surface</w:t>
            </w:r>
          </w:p>
        </w:tc>
        <w:tc>
          <w:tcPr>
            <w:tcW w:w="1580" w:type="dxa"/>
            <w:tcBorders>
              <w:top w:val="single" w:sz="4" w:space="0" w:color="8EA9DB"/>
              <w:left w:val="nil"/>
              <w:bottom w:val="single" w:sz="4" w:space="0" w:color="8EA9DB"/>
              <w:right w:val="nil"/>
            </w:tcBorders>
            <w:shd w:val="clear" w:color="auto" w:fill="auto"/>
            <w:vAlign w:val="center"/>
            <w:hideMark/>
          </w:tcPr>
          <w:p w14:paraId="581ED08B" w14:textId="2E2A2E68" w:rsidR="001D250A" w:rsidRPr="001D250A" w:rsidRDefault="001D250A" w:rsidP="001D250A">
            <w:pPr>
              <w:jc w:val="right"/>
              <w:rPr>
                <w:rFonts w:cs="Tahoma"/>
                <w:color w:val="000000"/>
                <w:szCs w:val="22"/>
                <w:lang w:eastAsia="en-NZ"/>
              </w:rPr>
            </w:pPr>
            <w:r w:rsidRPr="001D250A">
              <w:rPr>
                <w:rFonts w:cs="Tahoma"/>
                <w:color w:val="000000"/>
                <w:szCs w:val="22"/>
                <w:lang w:eastAsia="en-NZ"/>
              </w:rPr>
              <w:t>8</w:t>
            </w:r>
            <w:r w:rsidRPr="00E53FC4">
              <w:rPr>
                <w:rFonts w:cs="Tahoma"/>
                <w:color w:val="000000"/>
                <w:szCs w:val="22"/>
                <w:lang w:eastAsia="en-NZ"/>
              </w:rPr>
              <w:t>,</w:t>
            </w:r>
            <w:r w:rsidRPr="001D250A">
              <w:rPr>
                <w:rFonts w:cs="Tahoma"/>
                <w:color w:val="000000"/>
                <w:szCs w:val="22"/>
                <w:lang w:eastAsia="en-NZ"/>
              </w:rPr>
              <w:t>462</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31334B60"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9</w:t>
            </w:r>
          </w:p>
        </w:tc>
      </w:tr>
      <w:tr w:rsidR="001D250A" w:rsidRPr="00E53FC4" w14:paraId="0BD24D40" w14:textId="77777777" w:rsidTr="00C34D6F">
        <w:trPr>
          <w:trHeight w:val="283"/>
        </w:trPr>
        <w:tc>
          <w:tcPr>
            <w:tcW w:w="2689" w:type="dxa"/>
            <w:vMerge w:val="restart"/>
            <w:tcBorders>
              <w:top w:val="single" w:sz="4" w:space="0" w:color="8EA9DB"/>
              <w:left w:val="single" w:sz="4" w:space="0" w:color="8EA9DB"/>
              <w:right w:val="nil"/>
            </w:tcBorders>
            <w:shd w:val="clear" w:color="auto" w:fill="auto"/>
            <w:vAlign w:val="center"/>
            <w:hideMark/>
          </w:tcPr>
          <w:p w14:paraId="701BF55F" w14:textId="77777777" w:rsidR="001D250A" w:rsidRPr="001D250A" w:rsidRDefault="001D250A" w:rsidP="001D250A">
            <w:pPr>
              <w:rPr>
                <w:rFonts w:cs="Tahoma"/>
                <w:color w:val="000000"/>
                <w:szCs w:val="22"/>
                <w:lang w:eastAsia="en-NZ"/>
              </w:rPr>
            </w:pPr>
            <w:r w:rsidRPr="001D250A">
              <w:rPr>
                <w:rFonts w:cs="Tahoma"/>
                <w:color w:val="000000"/>
                <w:szCs w:val="22"/>
                <w:lang w:eastAsia="en-NZ"/>
              </w:rPr>
              <w:t>Bridges and Large Culverts</w:t>
            </w:r>
          </w:p>
        </w:tc>
        <w:tc>
          <w:tcPr>
            <w:tcW w:w="3080" w:type="dxa"/>
            <w:tcBorders>
              <w:top w:val="single" w:sz="4" w:space="0" w:color="8EA9DB"/>
              <w:left w:val="nil"/>
              <w:bottom w:val="single" w:sz="4" w:space="0" w:color="8EA9DB"/>
              <w:right w:val="nil"/>
            </w:tcBorders>
            <w:shd w:val="clear" w:color="auto" w:fill="auto"/>
            <w:vAlign w:val="center"/>
            <w:hideMark/>
          </w:tcPr>
          <w:p w14:paraId="7BA1268F" w14:textId="64633C27" w:rsidR="001D250A" w:rsidRPr="001D250A" w:rsidRDefault="001D250A" w:rsidP="001D250A">
            <w:pPr>
              <w:rPr>
                <w:rFonts w:cs="Tahoma"/>
                <w:color w:val="000000"/>
                <w:szCs w:val="22"/>
                <w:lang w:eastAsia="en-NZ"/>
              </w:rPr>
            </w:pPr>
            <w:r w:rsidRPr="001D250A">
              <w:rPr>
                <w:rFonts w:cs="Tahoma"/>
                <w:color w:val="000000"/>
                <w:szCs w:val="22"/>
                <w:lang w:eastAsia="en-NZ"/>
              </w:rPr>
              <w:t xml:space="preserve">Steel Beams </w:t>
            </w:r>
            <w:r w:rsidRPr="00E53FC4">
              <w:rPr>
                <w:rFonts w:cs="Tahoma"/>
                <w:color w:val="000000"/>
                <w:szCs w:val="22"/>
                <w:lang w:eastAsia="en-NZ"/>
              </w:rPr>
              <w:t>a</w:t>
            </w:r>
            <w:r w:rsidRPr="001D250A">
              <w:rPr>
                <w:rFonts w:cs="Tahoma"/>
                <w:color w:val="000000"/>
                <w:szCs w:val="22"/>
                <w:lang w:eastAsia="en-NZ"/>
              </w:rPr>
              <w:t>nd Timber Deck</w:t>
            </w:r>
          </w:p>
        </w:tc>
        <w:tc>
          <w:tcPr>
            <w:tcW w:w="1580" w:type="dxa"/>
            <w:tcBorders>
              <w:top w:val="single" w:sz="4" w:space="0" w:color="8EA9DB"/>
              <w:left w:val="nil"/>
              <w:bottom w:val="single" w:sz="4" w:space="0" w:color="8EA9DB"/>
              <w:right w:val="nil"/>
            </w:tcBorders>
            <w:shd w:val="clear" w:color="auto" w:fill="auto"/>
            <w:vAlign w:val="center"/>
            <w:hideMark/>
          </w:tcPr>
          <w:p w14:paraId="70512F43"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70</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758F0C28"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6</w:t>
            </w:r>
          </w:p>
        </w:tc>
      </w:tr>
      <w:tr w:rsidR="001D250A" w:rsidRPr="00E53FC4" w14:paraId="503DD143" w14:textId="77777777" w:rsidTr="00C34D6F">
        <w:trPr>
          <w:trHeight w:val="283"/>
        </w:trPr>
        <w:tc>
          <w:tcPr>
            <w:tcW w:w="2689" w:type="dxa"/>
            <w:vMerge/>
            <w:tcBorders>
              <w:left w:val="single" w:sz="4" w:space="0" w:color="8EA9DB"/>
              <w:right w:val="nil"/>
            </w:tcBorders>
            <w:shd w:val="clear" w:color="auto" w:fill="auto"/>
            <w:vAlign w:val="center"/>
            <w:hideMark/>
          </w:tcPr>
          <w:p w14:paraId="1DEA4753"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3FBF0209" w14:textId="390F8DB7" w:rsidR="001D250A" w:rsidRPr="001D250A" w:rsidRDefault="001D250A" w:rsidP="001D250A">
            <w:pPr>
              <w:rPr>
                <w:rFonts w:cs="Tahoma"/>
                <w:color w:val="000000"/>
                <w:szCs w:val="22"/>
                <w:lang w:eastAsia="en-NZ"/>
              </w:rPr>
            </w:pPr>
            <w:r w:rsidRPr="001D250A">
              <w:rPr>
                <w:rFonts w:cs="Tahoma"/>
                <w:color w:val="000000"/>
                <w:szCs w:val="22"/>
                <w:lang w:eastAsia="en-NZ"/>
              </w:rPr>
              <w:t xml:space="preserve">Concrete Beams </w:t>
            </w:r>
            <w:r w:rsidRPr="00E53FC4">
              <w:rPr>
                <w:rFonts w:cs="Tahoma"/>
                <w:color w:val="000000"/>
                <w:szCs w:val="22"/>
                <w:lang w:eastAsia="en-NZ"/>
              </w:rPr>
              <w:t>a</w:t>
            </w:r>
            <w:r w:rsidRPr="001D250A">
              <w:rPr>
                <w:rFonts w:cs="Tahoma"/>
                <w:color w:val="000000"/>
                <w:szCs w:val="22"/>
                <w:lang w:eastAsia="en-NZ"/>
              </w:rPr>
              <w:t>nd Concrete Block</w:t>
            </w:r>
          </w:p>
        </w:tc>
        <w:tc>
          <w:tcPr>
            <w:tcW w:w="1580" w:type="dxa"/>
            <w:tcBorders>
              <w:top w:val="single" w:sz="4" w:space="0" w:color="8EA9DB"/>
              <w:left w:val="nil"/>
              <w:bottom w:val="single" w:sz="4" w:space="0" w:color="8EA9DB"/>
              <w:right w:val="nil"/>
            </w:tcBorders>
            <w:shd w:val="clear" w:color="auto" w:fill="auto"/>
            <w:vAlign w:val="center"/>
            <w:hideMark/>
          </w:tcPr>
          <w:p w14:paraId="1DBDE6AB" w14:textId="2343210D" w:rsidR="001D250A" w:rsidRPr="001D250A" w:rsidRDefault="001D250A" w:rsidP="001D250A">
            <w:pPr>
              <w:jc w:val="right"/>
              <w:rPr>
                <w:rFonts w:cs="Tahoma"/>
                <w:color w:val="000000"/>
                <w:szCs w:val="22"/>
                <w:lang w:eastAsia="en-NZ"/>
              </w:rPr>
            </w:pPr>
            <w:r w:rsidRPr="001D250A">
              <w:rPr>
                <w:rFonts w:cs="Tahoma"/>
                <w:color w:val="000000"/>
                <w:szCs w:val="22"/>
                <w:lang w:eastAsia="en-NZ"/>
              </w:rPr>
              <w:t>2</w:t>
            </w:r>
            <w:r w:rsidRPr="00E53FC4">
              <w:rPr>
                <w:rFonts w:cs="Tahoma"/>
                <w:color w:val="000000"/>
                <w:szCs w:val="22"/>
                <w:lang w:eastAsia="en-NZ"/>
              </w:rPr>
              <w:t>,</w:t>
            </w:r>
            <w:r w:rsidRPr="001D250A">
              <w:rPr>
                <w:rFonts w:cs="Tahoma"/>
                <w:color w:val="000000"/>
                <w:szCs w:val="22"/>
                <w:lang w:eastAsia="en-NZ"/>
              </w:rPr>
              <w:t>168</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1946E7F8"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105</w:t>
            </w:r>
          </w:p>
        </w:tc>
      </w:tr>
      <w:tr w:rsidR="001D250A" w:rsidRPr="00E53FC4" w14:paraId="27B29735" w14:textId="77777777" w:rsidTr="00C34D6F">
        <w:trPr>
          <w:trHeight w:val="283"/>
        </w:trPr>
        <w:tc>
          <w:tcPr>
            <w:tcW w:w="2689" w:type="dxa"/>
            <w:vMerge/>
            <w:tcBorders>
              <w:left w:val="single" w:sz="4" w:space="0" w:color="8EA9DB"/>
              <w:right w:val="nil"/>
            </w:tcBorders>
            <w:shd w:val="clear" w:color="auto" w:fill="auto"/>
            <w:vAlign w:val="center"/>
            <w:hideMark/>
          </w:tcPr>
          <w:p w14:paraId="6E91CBB5"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6A40CCD2" w14:textId="1F11F92F" w:rsidR="001D250A" w:rsidRPr="001D250A" w:rsidRDefault="001D250A" w:rsidP="001D250A">
            <w:pPr>
              <w:rPr>
                <w:rFonts w:cs="Tahoma"/>
                <w:color w:val="000000"/>
                <w:szCs w:val="22"/>
                <w:lang w:eastAsia="en-NZ"/>
              </w:rPr>
            </w:pPr>
            <w:r w:rsidRPr="001D250A">
              <w:rPr>
                <w:rFonts w:cs="Tahoma"/>
                <w:color w:val="000000"/>
                <w:szCs w:val="22"/>
                <w:lang w:eastAsia="en-NZ"/>
              </w:rPr>
              <w:t xml:space="preserve">Steel Beams </w:t>
            </w:r>
            <w:r w:rsidRPr="00E53FC4">
              <w:rPr>
                <w:rFonts w:cs="Tahoma"/>
                <w:color w:val="000000"/>
                <w:szCs w:val="22"/>
                <w:lang w:eastAsia="en-NZ"/>
              </w:rPr>
              <w:t>a</w:t>
            </w:r>
            <w:r w:rsidRPr="001D250A">
              <w:rPr>
                <w:rFonts w:cs="Tahoma"/>
                <w:color w:val="000000"/>
                <w:szCs w:val="22"/>
                <w:lang w:eastAsia="en-NZ"/>
              </w:rPr>
              <w:t>nd Concrete Deck</w:t>
            </w:r>
          </w:p>
        </w:tc>
        <w:tc>
          <w:tcPr>
            <w:tcW w:w="1580" w:type="dxa"/>
            <w:tcBorders>
              <w:top w:val="single" w:sz="4" w:space="0" w:color="8EA9DB"/>
              <w:left w:val="nil"/>
              <w:bottom w:val="single" w:sz="4" w:space="0" w:color="8EA9DB"/>
              <w:right w:val="nil"/>
            </w:tcBorders>
            <w:shd w:val="clear" w:color="auto" w:fill="auto"/>
            <w:vAlign w:val="center"/>
            <w:hideMark/>
          </w:tcPr>
          <w:p w14:paraId="52FE8E0C"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254</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0A9C4292"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12</w:t>
            </w:r>
          </w:p>
        </w:tc>
      </w:tr>
      <w:tr w:rsidR="001D250A" w:rsidRPr="00E53FC4" w14:paraId="6E61265A" w14:textId="77777777" w:rsidTr="00C34D6F">
        <w:trPr>
          <w:trHeight w:val="283"/>
        </w:trPr>
        <w:tc>
          <w:tcPr>
            <w:tcW w:w="2689" w:type="dxa"/>
            <w:vMerge/>
            <w:tcBorders>
              <w:left w:val="single" w:sz="4" w:space="0" w:color="8EA9DB"/>
              <w:right w:val="nil"/>
            </w:tcBorders>
            <w:shd w:val="clear" w:color="auto" w:fill="auto"/>
            <w:vAlign w:val="center"/>
            <w:hideMark/>
          </w:tcPr>
          <w:p w14:paraId="095FA0A0"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34A1E1D5" w14:textId="27D2007A" w:rsidR="001D250A" w:rsidRPr="001D250A" w:rsidRDefault="001D250A" w:rsidP="001D250A">
            <w:pPr>
              <w:rPr>
                <w:rFonts w:cs="Tahoma"/>
                <w:color w:val="000000"/>
                <w:szCs w:val="22"/>
                <w:lang w:eastAsia="en-NZ"/>
              </w:rPr>
            </w:pPr>
            <w:r w:rsidRPr="001D250A">
              <w:rPr>
                <w:rFonts w:cs="Tahoma"/>
                <w:color w:val="000000"/>
                <w:szCs w:val="22"/>
                <w:lang w:eastAsia="en-NZ"/>
              </w:rPr>
              <w:t xml:space="preserve">Steel Beams </w:t>
            </w:r>
            <w:r w:rsidRPr="00E53FC4">
              <w:rPr>
                <w:rFonts w:cs="Tahoma"/>
                <w:color w:val="000000"/>
                <w:szCs w:val="22"/>
                <w:lang w:eastAsia="en-NZ"/>
              </w:rPr>
              <w:t>a</w:t>
            </w:r>
            <w:r w:rsidRPr="001D250A">
              <w:rPr>
                <w:rFonts w:cs="Tahoma"/>
                <w:color w:val="000000"/>
                <w:szCs w:val="22"/>
                <w:lang w:eastAsia="en-NZ"/>
              </w:rPr>
              <w:t>nd Concrete Deck K2K</w:t>
            </w:r>
          </w:p>
        </w:tc>
        <w:tc>
          <w:tcPr>
            <w:tcW w:w="1580" w:type="dxa"/>
            <w:tcBorders>
              <w:top w:val="single" w:sz="4" w:space="0" w:color="8EA9DB"/>
              <w:left w:val="nil"/>
              <w:bottom w:val="single" w:sz="4" w:space="0" w:color="8EA9DB"/>
              <w:right w:val="nil"/>
            </w:tcBorders>
            <w:shd w:val="clear" w:color="auto" w:fill="auto"/>
            <w:vAlign w:val="center"/>
            <w:hideMark/>
          </w:tcPr>
          <w:p w14:paraId="41617BB3"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26</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53D35B44"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3</w:t>
            </w:r>
          </w:p>
        </w:tc>
      </w:tr>
      <w:tr w:rsidR="001D250A" w:rsidRPr="00E53FC4" w14:paraId="6317AFE4" w14:textId="77777777" w:rsidTr="00C34D6F">
        <w:trPr>
          <w:trHeight w:val="283"/>
        </w:trPr>
        <w:tc>
          <w:tcPr>
            <w:tcW w:w="2689" w:type="dxa"/>
            <w:vMerge/>
            <w:tcBorders>
              <w:left w:val="single" w:sz="4" w:space="0" w:color="8EA9DB"/>
              <w:bottom w:val="single" w:sz="4" w:space="0" w:color="8EA9DB"/>
              <w:right w:val="nil"/>
            </w:tcBorders>
            <w:shd w:val="clear" w:color="auto" w:fill="auto"/>
            <w:vAlign w:val="center"/>
            <w:hideMark/>
          </w:tcPr>
          <w:p w14:paraId="2009450E"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1EAAF564" w14:textId="37540FAC" w:rsidR="001D250A" w:rsidRPr="001D250A" w:rsidRDefault="001D250A" w:rsidP="001D250A">
            <w:pPr>
              <w:rPr>
                <w:rFonts w:cs="Tahoma"/>
                <w:color w:val="000000"/>
                <w:szCs w:val="22"/>
                <w:lang w:eastAsia="en-NZ"/>
              </w:rPr>
            </w:pPr>
            <w:r w:rsidRPr="001D250A">
              <w:rPr>
                <w:rFonts w:cs="Tahoma"/>
                <w:color w:val="000000"/>
                <w:szCs w:val="22"/>
                <w:lang w:eastAsia="en-NZ"/>
              </w:rPr>
              <w:t xml:space="preserve">Concrete Beams </w:t>
            </w:r>
            <w:r w:rsidRPr="00E53FC4">
              <w:rPr>
                <w:rFonts w:cs="Tahoma"/>
                <w:color w:val="000000"/>
                <w:szCs w:val="22"/>
                <w:lang w:eastAsia="en-NZ"/>
              </w:rPr>
              <w:t>a</w:t>
            </w:r>
            <w:r w:rsidRPr="001D250A">
              <w:rPr>
                <w:rFonts w:cs="Tahoma"/>
                <w:color w:val="000000"/>
                <w:szCs w:val="22"/>
                <w:lang w:eastAsia="en-NZ"/>
              </w:rPr>
              <w:t>nd Concrete Deck K2K</w:t>
            </w:r>
          </w:p>
        </w:tc>
        <w:tc>
          <w:tcPr>
            <w:tcW w:w="1580" w:type="dxa"/>
            <w:tcBorders>
              <w:top w:val="single" w:sz="4" w:space="0" w:color="8EA9DB"/>
              <w:left w:val="nil"/>
              <w:bottom w:val="single" w:sz="4" w:space="0" w:color="8EA9DB"/>
              <w:right w:val="nil"/>
            </w:tcBorders>
            <w:shd w:val="clear" w:color="auto" w:fill="auto"/>
            <w:vAlign w:val="center"/>
            <w:hideMark/>
          </w:tcPr>
          <w:p w14:paraId="1F94C5DC"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17</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29775C2B"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w:t>
            </w:r>
          </w:p>
        </w:tc>
      </w:tr>
      <w:tr w:rsidR="001D250A" w:rsidRPr="00E53FC4" w14:paraId="1CE70FB3" w14:textId="77777777" w:rsidTr="00C34D6F">
        <w:trPr>
          <w:trHeight w:val="283"/>
        </w:trPr>
        <w:tc>
          <w:tcPr>
            <w:tcW w:w="2689" w:type="dxa"/>
            <w:vMerge w:val="restart"/>
            <w:tcBorders>
              <w:top w:val="single" w:sz="4" w:space="0" w:color="8EA9DB"/>
              <w:left w:val="single" w:sz="4" w:space="0" w:color="8EA9DB"/>
              <w:right w:val="nil"/>
            </w:tcBorders>
            <w:shd w:val="clear" w:color="auto" w:fill="auto"/>
            <w:vAlign w:val="center"/>
            <w:hideMark/>
          </w:tcPr>
          <w:p w14:paraId="1EC3A89A" w14:textId="77777777" w:rsidR="001D250A" w:rsidRPr="001D250A" w:rsidRDefault="001D250A" w:rsidP="001D250A">
            <w:pPr>
              <w:rPr>
                <w:rFonts w:cs="Tahoma"/>
                <w:color w:val="000000"/>
                <w:szCs w:val="22"/>
                <w:lang w:eastAsia="en-NZ"/>
              </w:rPr>
            </w:pPr>
            <w:r w:rsidRPr="001D250A">
              <w:rPr>
                <w:rFonts w:cs="Tahoma"/>
                <w:szCs w:val="22"/>
                <w:lang w:eastAsia="en-NZ"/>
              </w:rPr>
              <w:t>Drainage</w:t>
            </w:r>
          </w:p>
        </w:tc>
        <w:tc>
          <w:tcPr>
            <w:tcW w:w="3080" w:type="dxa"/>
            <w:tcBorders>
              <w:top w:val="single" w:sz="4" w:space="0" w:color="8EA9DB"/>
              <w:left w:val="nil"/>
              <w:bottom w:val="single" w:sz="4" w:space="0" w:color="8EA9DB"/>
              <w:right w:val="nil"/>
            </w:tcBorders>
            <w:shd w:val="clear" w:color="auto" w:fill="auto"/>
            <w:vAlign w:val="center"/>
            <w:hideMark/>
          </w:tcPr>
          <w:p w14:paraId="5327EF90" w14:textId="77777777" w:rsidR="001D250A" w:rsidRPr="001D250A" w:rsidRDefault="001D250A" w:rsidP="001D250A">
            <w:pPr>
              <w:rPr>
                <w:rFonts w:cs="Tahoma"/>
                <w:color w:val="000000"/>
                <w:szCs w:val="22"/>
                <w:lang w:eastAsia="en-NZ"/>
              </w:rPr>
            </w:pPr>
            <w:r w:rsidRPr="001D250A">
              <w:rPr>
                <w:rFonts w:cs="Tahoma"/>
                <w:color w:val="000000"/>
                <w:szCs w:val="22"/>
                <w:lang w:eastAsia="en-NZ"/>
              </w:rPr>
              <w:t>Culverts / Sumps</w:t>
            </w:r>
          </w:p>
        </w:tc>
        <w:tc>
          <w:tcPr>
            <w:tcW w:w="1580" w:type="dxa"/>
            <w:tcBorders>
              <w:top w:val="single" w:sz="4" w:space="0" w:color="8EA9DB"/>
              <w:left w:val="nil"/>
              <w:bottom w:val="single" w:sz="4" w:space="0" w:color="8EA9DB"/>
              <w:right w:val="nil"/>
            </w:tcBorders>
            <w:shd w:val="clear" w:color="auto" w:fill="auto"/>
            <w:vAlign w:val="center"/>
            <w:hideMark/>
          </w:tcPr>
          <w:p w14:paraId="3E1E5C6D" w14:textId="77777777" w:rsidR="001D250A" w:rsidRPr="001D250A" w:rsidRDefault="001D250A" w:rsidP="001D250A">
            <w:pPr>
              <w:rPr>
                <w:rFonts w:cs="Tahoma"/>
                <w:color w:val="000000"/>
                <w:szCs w:val="22"/>
                <w:lang w:eastAsia="en-NZ"/>
              </w:rPr>
            </w:pP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2DCC97C4" w14:textId="36145587" w:rsidR="001D250A" w:rsidRPr="001D250A" w:rsidRDefault="001D250A" w:rsidP="001D250A">
            <w:pPr>
              <w:jc w:val="right"/>
              <w:rPr>
                <w:rFonts w:cs="Tahoma"/>
                <w:color w:val="000000"/>
                <w:szCs w:val="22"/>
                <w:lang w:eastAsia="en-NZ"/>
              </w:rPr>
            </w:pPr>
            <w:r w:rsidRPr="001D250A">
              <w:rPr>
                <w:rFonts w:cs="Tahoma"/>
                <w:color w:val="000000"/>
                <w:szCs w:val="22"/>
                <w:lang w:eastAsia="en-NZ"/>
              </w:rPr>
              <w:t>7</w:t>
            </w:r>
            <w:r w:rsidRPr="00E53FC4">
              <w:rPr>
                <w:rFonts w:cs="Tahoma"/>
                <w:color w:val="000000"/>
                <w:szCs w:val="22"/>
                <w:lang w:eastAsia="en-NZ"/>
              </w:rPr>
              <w:t>,</w:t>
            </w:r>
            <w:r w:rsidRPr="001D250A">
              <w:rPr>
                <w:rFonts w:cs="Tahoma"/>
                <w:color w:val="000000"/>
                <w:szCs w:val="22"/>
                <w:lang w:eastAsia="en-NZ"/>
              </w:rPr>
              <w:t>791</w:t>
            </w:r>
          </w:p>
        </w:tc>
      </w:tr>
      <w:tr w:rsidR="001D250A" w:rsidRPr="00E53FC4" w14:paraId="55506E9D" w14:textId="77777777" w:rsidTr="00C34D6F">
        <w:trPr>
          <w:trHeight w:val="283"/>
        </w:trPr>
        <w:tc>
          <w:tcPr>
            <w:tcW w:w="2689" w:type="dxa"/>
            <w:vMerge/>
            <w:tcBorders>
              <w:left w:val="single" w:sz="4" w:space="0" w:color="8EA9DB"/>
              <w:right w:val="nil"/>
            </w:tcBorders>
            <w:shd w:val="clear" w:color="auto" w:fill="auto"/>
            <w:vAlign w:val="center"/>
            <w:hideMark/>
          </w:tcPr>
          <w:p w14:paraId="6752032B"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50506ADA" w14:textId="77777777" w:rsidR="001D250A" w:rsidRPr="001D250A" w:rsidRDefault="001D250A" w:rsidP="001D250A">
            <w:pPr>
              <w:rPr>
                <w:rFonts w:cs="Tahoma"/>
                <w:color w:val="000000"/>
                <w:szCs w:val="22"/>
                <w:lang w:eastAsia="en-NZ"/>
              </w:rPr>
            </w:pPr>
            <w:r w:rsidRPr="001D250A">
              <w:rPr>
                <w:rFonts w:cs="Tahoma"/>
                <w:color w:val="000000"/>
                <w:szCs w:val="22"/>
                <w:lang w:eastAsia="en-NZ"/>
              </w:rPr>
              <w:t>Drainage_side entry sump</w:t>
            </w:r>
          </w:p>
        </w:tc>
        <w:tc>
          <w:tcPr>
            <w:tcW w:w="1580" w:type="dxa"/>
            <w:tcBorders>
              <w:top w:val="single" w:sz="4" w:space="0" w:color="8EA9DB"/>
              <w:left w:val="nil"/>
              <w:bottom w:val="single" w:sz="4" w:space="0" w:color="8EA9DB"/>
              <w:right w:val="nil"/>
            </w:tcBorders>
            <w:shd w:val="clear" w:color="auto" w:fill="auto"/>
            <w:vAlign w:val="center"/>
            <w:hideMark/>
          </w:tcPr>
          <w:p w14:paraId="38200C0E" w14:textId="77777777" w:rsidR="001D250A" w:rsidRPr="001D250A" w:rsidRDefault="001D250A" w:rsidP="001D250A">
            <w:pPr>
              <w:rPr>
                <w:rFonts w:cs="Tahoma"/>
                <w:color w:val="000000"/>
                <w:szCs w:val="22"/>
                <w:lang w:eastAsia="en-NZ"/>
              </w:rPr>
            </w:pP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407B4D47"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68</w:t>
            </w:r>
          </w:p>
        </w:tc>
      </w:tr>
      <w:tr w:rsidR="001D250A" w:rsidRPr="00E53FC4" w14:paraId="7156C9FD" w14:textId="77777777" w:rsidTr="00C34D6F">
        <w:trPr>
          <w:trHeight w:val="283"/>
        </w:trPr>
        <w:tc>
          <w:tcPr>
            <w:tcW w:w="2689" w:type="dxa"/>
            <w:vMerge/>
            <w:tcBorders>
              <w:left w:val="single" w:sz="4" w:space="0" w:color="8EA9DB"/>
              <w:bottom w:val="single" w:sz="4" w:space="0" w:color="8EA9DB"/>
              <w:right w:val="nil"/>
            </w:tcBorders>
            <w:shd w:val="clear" w:color="auto" w:fill="auto"/>
            <w:vAlign w:val="center"/>
            <w:hideMark/>
          </w:tcPr>
          <w:p w14:paraId="09B0645D"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4F0709C5" w14:textId="77777777" w:rsidR="001D250A" w:rsidRPr="001D250A" w:rsidRDefault="001D250A" w:rsidP="001D250A">
            <w:pPr>
              <w:rPr>
                <w:rFonts w:cs="Tahoma"/>
                <w:color w:val="000000"/>
                <w:szCs w:val="22"/>
                <w:lang w:eastAsia="en-NZ"/>
              </w:rPr>
            </w:pPr>
            <w:r w:rsidRPr="001D250A">
              <w:rPr>
                <w:rFonts w:cs="Tahoma"/>
                <w:color w:val="000000"/>
                <w:szCs w:val="22"/>
                <w:lang w:eastAsia="en-NZ"/>
              </w:rPr>
              <w:t>Bridge Culvert and Stock Underpass</w:t>
            </w:r>
          </w:p>
        </w:tc>
        <w:tc>
          <w:tcPr>
            <w:tcW w:w="1580" w:type="dxa"/>
            <w:tcBorders>
              <w:top w:val="single" w:sz="4" w:space="0" w:color="8EA9DB"/>
              <w:left w:val="nil"/>
              <w:bottom w:val="single" w:sz="4" w:space="0" w:color="8EA9DB"/>
              <w:right w:val="nil"/>
            </w:tcBorders>
            <w:shd w:val="clear" w:color="auto" w:fill="auto"/>
            <w:vAlign w:val="center"/>
            <w:hideMark/>
          </w:tcPr>
          <w:p w14:paraId="5C0E9711" w14:textId="77777777" w:rsidR="001D250A" w:rsidRPr="001D250A" w:rsidRDefault="001D250A" w:rsidP="001D250A">
            <w:pPr>
              <w:rPr>
                <w:rFonts w:cs="Tahoma"/>
                <w:color w:val="000000"/>
                <w:szCs w:val="22"/>
                <w:lang w:eastAsia="en-NZ"/>
              </w:rPr>
            </w:pP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36C65279"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187</w:t>
            </w:r>
          </w:p>
        </w:tc>
      </w:tr>
      <w:tr w:rsidR="001D250A" w:rsidRPr="001D250A" w14:paraId="1D922608" w14:textId="77777777" w:rsidTr="00C34D6F">
        <w:trPr>
          <w:trHeight w:val="283"/>
        </w:trPr>
        <w:tc>
          <w:tcPr>
            <w:tcW w:w="2689" w:type="dxa"/>
            <w:tcBorders>
              <w:top w:val="single" w:sz="4" w:space="0" w:color="8EA9DB"/>
              <w:left w:val="single" w:sz="4" w:space="0" w:color="8EA9DB"/>
              <w:bottom w:val="single" w:sz="4" w:space="0" w:color="8EA9DB"/>
              <w:right w:val="nil"/>
            </w:tcBorders>
            <w:shd w:val="clear" w:color="auto" w:fill="auto"/>
            <w:vAlign w:val="center"/>
            <w:hideMark/>
          </w:tcPr>
          <w:p w14:paraId="298FED8A" w14:textId="77777777" w:rsidR="001D250A" w:rsidRPr="001D250A" w:rsidRDefault="001D250A" w:rsidP="001D250A">
            <w:pPr>
              <w:rPr>
                <w:rFonts w:cs="Tahoma"/>
                <w:color w:val="000000"/>
                <w:szCs w:val="22"/>
                <w:lang w:eastAsia="en-NZ"/>
              </w:rPr>
            </w:pPr>
            <w:r w:rsidRPr="001D250A">
              <w:rPr>
                <w:rFonts w:cs="Tahoma"/>
                <w:color w:val="000000"/>
                <w:szCs w:val="22"/>
                <w:lang w:eastAsia="en-NZ"/>
              </w:rPr>
              <w:t>Footpath</w:t>
            </w:r>
          </w:p>
        </w:tc>
        <w:tc>
          <w:tcPr>
            <w:tcW w:w="3080" w:type="dxa"/>
            <w:tcBorders>
              <w:top w:val="single" w:sz="4" w:space="0" w:color="8EA9DB"/>
              <w:left w:val="nil"/>
              <w:bottom w:val="single" w:sz="4" w:space="0" w:color="8EA9DB"/>
              <w:right w:val="nil"/>
            </w:tcBorders>
            <w:shd w:val="clear" w:color="auto" w:fill="auto"/>
            <w:vAlign w:val="center"/>
            <w:hideMark/>
          </w:tcPr>
          <w:p w14:paraId="1198A013" w14:textId="77777777" w:rsidR="001D250A" w:rsidRPr="001D250A" w:rsidRDefault="001D250A" w:rsidP="001D250A">
            <w:pPr>
              <w:rPr>
                <w:rFonts w:cs="Tahoma"/>
                <w:color w:val="000000"/>
                <w:szCs w:val="22"/>
                <w:lang w:eastAsia="en-NZ"/>
              </w:rPr>
            </w:pPr>
            <w:r w:rsidRPr="001D250A">
              <w:rPr>
                <w:rFonts w:cs="Tahoma"/>
                <w:color w:val="000000"/>
                <w:szCs w:val="22"/>
                <w:lang w:eastAsia="en-NZ"/>
              </w:rPr>
              <w:t>All</w:t>
            </w:r>
          </w:p>
        </w:tc>
        <w:tc>
          <w:tcPr>
            <w:tcW w:w="1580" w:type="dxa"/>
            <w:tcBorders>
              <w:top w:val="single" w:sz="4" w:space="0" w:color="8EA9DB"/>
              <w:left w:val="nil"/>
              <w:bottom w:val="single" w:sz="4" w:space="0" w:color="8EA9DB"/>
              <w:right w:val="nil"/>
            </w:tcBorders>
            <w:shd w:val="clear" w:color="auto" w:fill="auto"/>
            <w:vAlign w:val="center"/>
            <w:hideMark/>
          </w:tcPr>
          <w:p w14:paraId="2741C3AF" w14:textId="6157BE52" w:rsidR="001D250A" w:rsidRPr="001D250A" w:rsidRDefault="001D250A" w:rsidP="001D250A">
            <w:pPr>
              <w:jc w:val="right"/>
              <w:rPr>
                <w:rFonts w:cs="Tahoma"/>
                <w:color w:val="000000"/>
                <w:szCs w:val="22"/>
                <w:lang w:eastAsia="en-NZ"/>
              </w:rPr>
            </w:pPr>
            <w:r w:rsidRPr="001D250A">
              <w:rPr>
                <w:rFonts w:cs="Tahoma"/>
                <w:color w:val="000000"/>
                <w:szCs w:val="22"/>
                <w:lang w:eastAsia="en-NZ"/>
              </w:rPr>
              <w:t>311</w:t>
            </w:r>
            <w:r w:rsidRPr="00E53FC4">
              <w:rPr>
                <w:rFonts w:cs="Tahoma"/>
                <w:color w:val="000000"/>
                <w:szCs w:val="22"/>
                <w:lang w:eastAsia="en-NZ"/>
              </w:rPr>
              <w:t>,</w:t>
            </w:r>
            <w:r w:rsidRPr="001D250A">
              <w:rPr>
                <w:rFonts w:cs="Tahoma"/>
                <w:color w:val="000000"/>
                <w:szCs w:val="22"/>
                <w:lang w:eastAsia="en-NZ"/>
              </w:rPr>
              <w:t>202</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20FCCEB1" w14:textId="254A9E01" w:rsidR="001D250A" w:rsidRPr="001D250A" w:rsidRDefault="001D250A" w:rsidP="001D250A">
            <w:pPr>
              <w:jc w:val="right"/>
              <w:rPr>
                <w:rFonts w:cs="Tahoma"/>
                <w:color w:val="000000"/>
                <w:szCs w:val="22"/>
                <w:lang w:eastAsia="en-NZ"/>
              </w:rPr>
            </w:pPr>
            <w:r w:rsidRPr="001D250A">
              <w:rPr>
                <w:rFonts w:cs="Tahoma"/>
                <w:color w:val="000000"/>
                <w:szCs w:val="22"/>
                <w:lang w:eastAsia="en-NZ"/>
              </w:rPr>
              <w:t>1</w:t>
            </w:r>
            <w:r w:rsidRPr="00E53FC4">
              <w:rPr>
                <w:rFonts w:cs="Tahoma"/>
                <w:color w:val="000000"/>
                <w:szCs w:val="22"/>
                <w:lang w:eastAsia="en-NZ"/>
              </w:rPr>
              <w:t>,</w:t>
            </w:r>
            <w:r w:rsidRPr="001D250A">
              <w:rPr>
                <w:rFonts w:cs="Tahoma"/>
                <w:color w:val="000000"/>
                <w:szCs w:val="22"/>
                <w:lang w:eastAsia="en-NZ"/>
              </w:rPr>
              <w:t>995</w:t>
            </w:r>
          </w:p>
        </w:tc>
      </w:tr>
      <w:tr w:rsidR="001D250A" w:rsidRPr="001D250A" w14:paraId="40133352" w14:textId="77777777" w:rsidTr="00C34D6F">
        <w:trPr>
          <w:trHeight w:val="283"/>
        </w:trPr>
        <w:tc>
          <w:tcPr>
            <w:tcW w:w="2689" w:type="dxa"/>
            <w:tcBorders>
              <w:top w:val="single" w:sz="4" w:space="0" w:color="8EA9DB"/>
              <w:left w:val="single" w:sz="4" w:space="0" w:color="8EA9DB"/>
              <w:bottom w:val="single" w:sz="4" w:space="0" w:color="8EA9DB"/>
              <w:right w:val="nil"/>
            </w:tcBorders>
            <w:shd w:val="clear" w:color="auto" w:fill="auto"/>
            <w:vAlign w:val="center"/>
            <w:hideMark/>
          </w:tcPr>
          <w:p w14:paraId="0AC9D08F" w14:textId="77777777" w:rsidR="001D250A" w:rsidRPr="001D250A" w:rsidRDefault="001D250A" w:rsidP="001D250A">
            <w:pPr>
              <w:rPr>
                <w:rFonts w:cs="Tahoma"/>
                <w:color w:val="000000"/>
                <w:szCs w:val="22"/>
                <w:lang w:eastAsia="en-NZ"/>
              </w:rPr>
            </w:pPr>
            <w:r w:rsidRPr="001D250A">
              <w:rPr>
                <w:rFonts w:cs="Tahoma"/>
                <w:color w:val="000000"/>
                <w:szCs w:val="22"/>
                <w:lang w:eastAsia="en-NZ"/>
              </w:rPr>
              <w:t>Railings</w:t>
            </w:r>
          </w:p>
        </w:tc>
        <w:tc>
          <w:tcPr>
            <w:tcW w:w="3080" w:type="dxa"/>
            <w:tcBorders>
              <w:top w:val="single" w:sz="4" w:space="0" w:color="8EA9DB"/>
              <w:left w:val="nil"/>
              <w:bottom w:val="single" w:sz="4" w:space="0" w:color="8EA9DB"/>
              <w:right w:val="nil"/>
            </w:tcBorders>
            <w:shd w:val="clear" w:color="auto" w:fill="auto"/>
            <w:vAlign w:val="center"/>
            <w:hideMark/>
          </w:tcPr>
          <w:p w14:paraId="7B52B4A5" w14:textId="77777777" w:rsidR="001D250A" w:rsidRPr="001D250A" w:rsidRDefault="001D250A" w:rsidP="001D250A">
            <w:pPr>
              <w:rPr>
                <w:rFonts w:cs="Tahoma"/>
                <w:color w:val="000000"/>
                <w:szCs w:val="22"/>
                <w:lang w:eastAsia="en-NZ"/>
              </w:rPr>
            </w:pPr>
            <w:r w:rsidRPr="001D250A">
              <w:rPr>
                <w:rFonts w:cs="Tahoma"/>
                <w:color w:val="000000"/>
                <w:szCs w:val="22"/>
                <w:lang w:eastAsia="en-NZ"/>
              </w:rPr>
              <w:t>All</w:t>
            </w:r>
          </w:p>
        </w:tc>
        <w:tc>
          <w:tcPr>
            <w:tcW w:w="1580" w:type="dxa"/>
            <w:tcBorders>
              <w:top w:val="single" w:sz="4" w:space="0" w:color="8EA9DB"/>
              <w:left w:val="nil"/>
              <w:bottom w:val="single" w:sz="4" w:space="0" w:color="8EA9DB"/>
              <w:right w:val="nil"/>
            </w:tcBorders>
            <w:shd w:val="clear" w:color="auto" w:fill="auto"/>
            <w:vAlign w:val="center"/>
            <w:hideMark/>
          </w:tcPr>
          <w:p w14:paraId="2EE90EB6" w14:textId="7E2D3E61" w:rsidR="001D250A" w:rsidRPr="001D250A" w:rsidRDefault="001D250A" w:rsidP="001D250A">
            <w:pPr>
              <w:jc w:val="right"/>
              <w:rPr>
                <w:rFonts w:cs="Tahoma"/>
                <w:color w:val="000000"/>
                <w:szCs w:val="22"/>
                <w:lang w:eastAsia="en-NZ"/>
              </w:rPr>
            </w:pPr>
            <w:r w:rsidRPr="001D250A">
              <w:rPr>
                <w:rFonts w:cs="Tahoma"/>
                <w:color w:val="000000"/>
                <w:szCs w:val="22"/>
                <w:lang w:eastAsia="en-NZ"/>
              </w:rPr>
              <w:t>10</w:t>
            </w:r>
            <w:r w:rsidRPr="00E53FC4">
              <w:rPr>
                <w:rFonts w:cs="Tahoma"/>
                <w:color w:val="000000"/>
                <w:szCs w:val="22"/>
                <w:lang w:eastAsia="en-NZ"/>
              </w:rPr>
              <w:t>,</w:t>
            </w:r>
            <w:r w:rsidRPr="001D250A">
              <w:rPr>
                <w:rFonts w:cs="Tahoma"/>
                <w:color w:val="000000"/>
                <w:szCs w:val="22"/>
                <w:lang w:eastAsia="en-NZ"/>
              </w:rPr>
              <w:t>546</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3DE61DD4"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886</w:t>
            </w:r>
          </w:p>
        </w:tc>
      </w:tr>
      <w:tr w:rsidR="001D250A" w:rsidRPr="00E53FC4" w14:paraId="3754AB70" w14:textId="77777777" w:rsidTr="00C34D6F">
        <w:trPr>
          <w:trHeight w:val="283"/>
        </w:trPr>
        <w:tc>
          <w:tcPr>
            <w:tcW w:w="2689" w:type="dxa"/>
            <w:vMerge w:val="restart"/>
            <w:tcBorders>
              <w:top w:val="single" w:sz="4" w:space="0" w:color="8EA9DB"/>
              <w:left w:val="single" w:sz="4" w:space="0" w:color="8EA9DB"/>
              <w:right w:val="nil"/>
            </w:tcBorders>
            <w:shd w:val="clear" w:color="auto" w:fill="auto"/>
            <w:vAlign w:val="center"/>
            <w:hideMark/>
          </w:tcPr>
          <w:p w14:paraId="3BA49A72" w14:textId="77777777" w:rsidR="001D250A" w:rsidRPr="001D250A" w:rsidRDefault="001D250A" w:rsidP="001D250A">
            <w:pPr>
              <w:rPr>
                <w:rFonts w:cs="Tahoma"/>
                <w:color w:val="000000"/>
                <w:szCs w:val="22"/>
                <w:lang w:eastAsia="en-NZ"/>
              </w:rPr>
            </w:pPr>
            <w:r w:rsidRPr="001D250A">
              <w:rPr>
                <w:rFonts w:cs="Tahoma"/>
                <w:color w:val="000000"/>
                <w:szCs w:val="22"/>
                <w:lang w:eastAsia="en-NZ"/>
              </w:rPr>
              <w:t>Minor Structure</w:t>
            </w:r>
          </w:p>
        </w:tc>
        <w:tc>
          <w:tcPr>
            <w:tcW w:w="3080" w:type="dxa"/>
            <w:tcBorders>
              <w:top w:val="single" w:sz="4" w:space="0" w:color="8EA9DB"/>
              <w:left w:val="nil"/>
              <w:bottom w:val="single" w:sz="4" w:space="0" w:color="8EA9DB"/>
              <w:right w:val="nil"/>
            </w:tcBorders>
            <w:shd w:val="clear" w:color="auto" w:fill="auto"/>
            <w:vAlign w:val="center"/>
            <w:hideMark/>
          </w:tcPr>
          <w:p w14:paraId="34C5D018" w14:textId="77777777" w:rsidR="001D250A" w:rsidRPr="001D250A" w:rsidRDefault="001D250A" w:rsidP="001D250A">
            <w:pPr>
              <w:rPr>
                <w:rFonts w:cs="Tahoma"/>
                <w:color w:val="000000"/>
                <w:szCs w:val="22"/>
                <w:lang w:eastAsia="en-NZ"/>
              </w:rPr>
            </w:pPr>
            <w:r w:rsidRPr="001D250A">
              <w:rPr>
                <w:rFonts w:cs="Tahoma"/>
                <w:color w:val="000000"/>
                <w:szCs w:val="22"/>
                <w:lang w:eastAsia="en-NZ"/>
              </w:rPr>
              <w:t>MS_Fence</w:t>
            </w:r>
          </w:p>
        </w:tc>
        <w:tc>
          <w:tcPr>
            <w:tcW w:w="1580" w:type="dxa"/>
            <w:tcBorders>
              <w:top w:val="single" w:sz="4" w:space="0" w:color="8EA9DB"/>
              <w:left w:val="nil"/>
              <w:bottom w:val="single" w:sz="4" w:space="0" w:color="8EA9DB"/>
              <w:right w:val="nil"/>
            </w:tcBorders>
            <w:shd w:val="clear" w:color="auto" w:fill="auto"/>
            <w:vAlign w:val="center"/>
            <w:hideMark/>
          </w:tcPr>
          <w:p w14:paraId="23CD09E7"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740</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0C01ACF3"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3</w:t>
            </w:r>
          </w:p>
        </w:tc>
      </w:tr>
      <w:tr w:rsidR="001D250A" w:rsidRPr="00E53FC4" w14:paraId="780BB699" w14:textId="77777777" w:rsidTr="00C34D6F">
        <w:trPr>
          <w:trHeight w:val="283"/>
        </w:trPr>
        <w:tc>
          <w:tcPr>
            <w:tcW w:w="2689" w:type="dxa"/>
            <w:vMerge/>
            <w:tcBorders>
              <w:left w:val="single" w:sz="4" w:space="0" w:color="8EA9DB"/>
              <w:right w:val="nil"/>
            </w:tcBorders>
            <w:shd w:val="clear" w:color="auto" w:fill="auto"/>
            <w:vAlign w:val="center"/>
            <w:hideMark/>
          </w:tcPr>
          <w:p w14:paraId="4641B444"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61AD609B" w14:textId="77777777" w:rsidR="001D250A" w:rsidRPr="001D250A" w:rsidRDefault="001D250A" w:rsidP="001D250A">
            <w:pPr>
              <w:rPr>
                <w:rFonts w:cs="Tahoma"/>
                <w:color w:val="000000"/>
                <w:szCs w:val="22"/>
                <w:lang w:eastAsia="en-NZ"/>
              </w:rPr>
            </w:pPr>
            <w:r w:rsidRPr="001D250A">
              <w:rPr>
                <w:rFonts w:cs="Tahoma"/>
                <w:color w:val="000000"/>
                <w:szCs w:val="22"/>
                <w:lang w:eastAsia="en-NZ"/>
              </w:rPr>
              <w:t>MS_Overbridge</w:t>
            </w:r>
          </w:p>
        </w:tc>
        <w:tc>
          <w:tcPr>
            <w:tcW w:w="1580" w:type="dxa"/>
            <w:tcBorders>
              <w:top w:val="single" w:sz="4" w:space="0" w:color="8EA9DB"/>
              <w:left w:val="nil"/>
              <w:bottom w:val="single" w:sz="4" w:space="0" w:color="8EA9DB"/>
              <w:right w:val="nil"/>
            </w:tcBorders>
            <w:shd w:val="clear" w:color="auto" w:fill="auto"/>
            <w:vAlign w:val="center"/>
            <w:hideMark/>
          </w:tcPr>
          <w:p w14:paraId="535FF439"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9</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23290759"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w:t>
            </w:r>
          </w:p>
        </w:tc>
      </w:tr>
      <w:tr w:rsidR="001D250A" w:rsidRPr="00E53FC4" w14:paraId="32CC3569" w14:textId="77777777" w:rsidTr="00C34D6F">
        <w:trPr>
          <w:trHeight w:val="283"/>
        </w:trPr>
        <w:tc>
          <w:tcPr>
            <w:tcW w:w="2689" w:type="dxa"/>
            <w:vMerge/>
            <w:tcBorders>
              <w:left w:val="single" w:sz="4" w:space="0" w:color="8EA9DB"/>
              <w:right w:val="nil"/>
            </w:tcBorders>
            <w:shd w:val="clear" w:color="auto" w:fill="auto"/>
            <w:vAlign w:val="center"/>
            <w:hideMark/>
          </w:tcPr>
          <w:p w14:paraId="7469008B"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7B46C329" w14:textId="77777777" w:rsidR="001D250A" w:rsidRPr="001D250A" w:rsidRDefault="001D250A" w:rsidP="001D250A">
            <w:pPr>
              <w:rPr>
                <w:rFonts w:cs="Tahoma"/>
                <w:color w:val="000000"/>
                <w:szCs w:val="22"/>
                <w:lang w:eastAsia="en-NZ"/>
              </w:rPr>
            </w:pPr>
            <w:r w:rsidRPr="001D250A">
              <w:rPr>
                <w:rFonts w:cs="Tahoma"/>
                <w:color w:val="000000"/>
                <w:szCs w:val="22"/>
                <w:lang w:eastAsia="en-NZ"/>
              </w:rPr>
              <w:t>MS_Rwall</w:t>
            </w:r>
          </w:p>
        </w:tc>
        <w:tc>
          <w:tcPr>
            <w:tcW w:w="1580" w:type="dxa"/>
            <w:tcBorders>
              <w:top w:val="single" w:sz="4" w:space="0" w:color="8EA9DB"/>
              <w:left w:val="nil"/>
              <w:bottom w:val="single" w:sz="4" w:space="0" w:color="8EA9DB"/>
              <w:right w:val="nil"/>
            </w:tcBorders>
            <w:shd w:val="clear" w:color="auto" w:fill="auto"/>
            <w:vAlign w:val="center"/>
            <w:hideMark/>
          </w:tcPr>
          <w:p w14:paraId="64BA0709"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655</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4FACC9F2"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47</w:t>
            </w:r>
          </w:p>
        </w:tc>
      </w:tr>
      <w:tr w:rsidR="001D250A" w:rsidRPr="00E53FC4" w14:paraId="5982F162" w14:textId="77777777" w:rsidTr="00C34D6F">
        <w:trPr>
          <w:trHeight w:val="283"/>
        </w:trPr>
        <w:tc>
          <w:tcPr>
            <w:tcW w:w="2689" w:type="dxa"/>
            <w:vMerge/>
            <w:tcBorders>
              <w:left w:val="single" w:sz="4" w:space="0" w:color="8EA9DB"/>
              <w:bottom w:val="single" w:sz="4" w:space="0" w:color="8EA9DB"/>
              <w:right w:val="nil"/>
            </w:tcBorders>
            <w:shd w:val="clear" w:color="auto" w:fill="auto"/>
            <w:vAlign w:val="center"/>
            <w:hideMark/>
          </w:tcPr>
          <w:p w14:paraId="5F29D795"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6340522F" w14:textId="77777777" w:rsidR="001D250A" w:rsidRPr="001D250A" w:rsidRDefault="001D250A" w:rsidP="001D250A">
            <w:pPr>
              <w:rPr>
                <w:rFonts w:cs="Tahoma"/>
                <w:color w:val="000000"/>
                <w:szCs w:val="22"/>
                <w:lang w:eastAsia="en-NZ"/>
              </w:rPr>
            </w:pPr>
            <w:r w:rsidRPr="001D250A">
              <w:rPr>
                <w:rFonts w:cs="Tahoma"/>
                <w:color w:val="000000"/>
                <w:szCs w:val="22"/>
                <w:lang w:eastAsia="en-NZ"/>
              </w:rPr>
              <w:t>MS_Weigh Station</w:t>
            </w:r>
          </w:p>
        </w:tc>
        <w:tc>
          <w:tcPr>
            <w:tcW w:w="1580" w:type="dxa"/>
            <w:tcBorders>
              <w:top w:val="single" w:sz="4" w:space="0" w:color="8EA9DB"/>
              <w:left w:val="nil"/>
              <w:bottom w:val="single" w:sz="4" w:space="0" w:color="8EA9DB"/>
              <w:right w:val="nil"/>
            </w:tcBorders>
            <w:shd w:val="clear" w:color="auto" w:fill="auto"/>
            <w:vAlign w:val="center"/>
            <w:hideMark/>
          </w:tcPr>
          <w:p w14:paraId="359DB3DC"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37</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7E09D024"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1</w:t>
            </w:r>
          </w:p>
        </w:tc>
      </w:tr>
      <w:tr w:rsidR="001D250A" w:rsidRPr="001D250A" w14:paraId="388528E5" w14:textId="77777777" w:rsidTr="00C34D6F">
        <w:trPr>
          <w:trHeight w:val="283"/>
        </w:trPr>
        <w:tc>
          <w:tcPr>
            <w:tcW w:w="2689" w:type="dxa"/>
            <w:tcBorders>
              <w:top w:val="single" w:sz="4" w:space="0" w:color="8EA9DB"/>
              <w:left w:val="single" w:sz="4" w:space="0" w:color="8EA9DB"/>
              <w:bottom w:val="single" w:sz="4" w:space="0" w:color="8EA9DB"/>
              <w:right w:val="nil"/>
            </w:tcBorders>
            <w:shd w:val="clear" w:color="auto" w:fill="auto"/>
            <w:vAlign w:val="center"/>
            <w:hideMark/>
          </w:tcPr>
          <w:p w14:paraId="0F7323A2" w14:textId="77777777" w:rsidR="001D250A" w:rsidRPr="001D250A" w:rsidRDefault="001D250A" w:rsidP="001D250A">
            <w:pPr>
              <w:rPr>
                <w:rFonts w:cs="Tahoma"/>
                <w:color w:val="000000"/>
                <w:szCs w:val="22"/>
                <w:lang w:eastAsia="en-NZ"/>
              </w:rPr>
            </w:pPr>
            <w:r w:rsidRPr="001D250A">
              <w:rPr>
                <w:rFonts w:cs="Tahoma"/>
                <w:color w:val="000000"/>
                <w:szCs w:val="22"/>
                <w:lang w:eastAsia="en-NZ"/>
              </w:rPr>
              <w:t>Signs</w:t>
            </w:r>
          </w:p>
        </w:tc>
        <w:tc>
          <w:tcPr>
            <w:tcW w:w="3080" w:type="dxa"/>
            <w:tcBorders>
              <w:top w:val="single" w:sz="4" w:space="0" w:color="8EA9DB"/>
              <w:left w:val="nil"/>
              <w:bottom w:val="single" w:sz="4" w:space="0" w:color="8EA9DB"/>
              <w:right w:val="nil"/>
            </w:tcBorders>
            <w:shd w:val="clear" w:color="auto" w:fill="auto"/>
            <w:vAlign w:val="center"/>
            <w:hideMark/>
          </w:tcPr>
          <w:p w14:paraId="4F2AA7F6" w14:textId="77777777" w:rsidR="001D250A" w:rsidRPr="001D250A" w:rsidRDefault="001D250A" w:rsidP="001D250A">
            <w:pPr>
              <w:rPr>
                <w:rFonts w:cs="Tahoma"/>
                <w:color w:val="000000"/>
                <w:szCs w:val="22"/>
                <w:lang w:eastAsia="en-NZ"/>
              </w:rPr>
            </w:pPr>
            <w:r w:rsidRPr="001D250A">
              <w:rPr>
                <w:rFonts w:cs="Tahoma"/>
                <w:color w:val="000000"/>
                <w:szCs w:val="22"/>
                <w:lang w:eastAsia="en-NZ"/>
              </w:rPr>
              <w:t>All</w:t>
            </w:r>
          </w:p>
        </w:tc>
        <w:tc>
          <w:tcPr>
            <w:tcW w:w="1580" w:type="dxa"/>
            <w:tcBorders>
              <w:top w:val="single" w:sz="4" w:space="0" w:color="8EA9DB"/>
              <w:left w:val="nil"/>
              <w:bottom w:val="single" w:sz="4" w:space="0" w:color="8EA9DB"/>
              <w:right w:val="nil"/>
            </w:tcBorders>
            <w:shd w:val="clear" w:color="auto" w:fill="auto"/>
            <w:vAlign w:val="center"/>
            <w:hideMark/>
          </w:tcPr>
          <w:p w14:paraId="327A655B" w14:textId="77777777" w:rsidR="001D250A" w:rsidRPr="001D250A" w:rsidRDefault="001D250A" w:rsidP="001D250A">
            <w:pPr>
              <w:rPr>
                <w:rFonts w:cs="Tahoma"/>
                <w:color w:val="000000"/>
                <w:szCs w:val="22"/>
                <w:lang w:eastAsia="en-NZ"/>
              </w:rPr>
            </w:pP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1C8F177F" w14:textId="3212F571" w:rsidR="001D250A" w:rsidRPr="001D250A" w:rsidRDefault="001D250A" w:rsidP="001D250A">
            <w:pPr>
              <w:jc w:val="right"/>
              <w:rPr>
                <w:rFonts w:cs="Tahoma"/>
                <w:color w:val="000000"/>
                <w:szCs w:val="22"/>
                <w:lang w:eastAsia="en-NZ"/>
              </w:rPr>
            </w:pPr>
            <w:r w:rsidRPr="001D250A">
              <w:rPr>
                <w:rFonts w:cs="Tahoma"/>
                <w:color w:val="000000"/>
                <w:szCs w:val="22"/>
                <w:lang w:eastAsia="en-NZ"/>
              </w:rPr>
              <w:t>6</w:t>
            </w:r>
            <w:r w:rsidRPr="00E53FC4">
              <w:rPr>
                <w:rFonts w:cs="Tahoma"/>
                <w:color w:val="000000"/>
                <w:szCs w:val="22"/>
                <w:lang w:eastAsia="en-NZ"/>
              </w:rPr>
              <w:t>,</w:t>
            </w:r>
            <w:r w:rsidRPr="001D250A">
              <w:rPr>
                <w:rFonts w:cs="Tahoma"/>
                <w:color w:val="000000"/>
                <w:szCs w:val="22"/>
                <w:lang w:eastAsia="en-NZ"/>
              </w:rPr>
              <w:t>725</w:t>
            </w:r>
          </w:p>
        </w:tc>
      </w:tr>
      <w:tr w:rsidR="001D250A" w:rsidRPr="00E53FC4" w14:paraId="2A5B0C87" w14:textId="77777777" w:rsidTr="00C34D6F">
        <w:trPr>
          <w:trHeight w:val="283"/>
        </w:trPr>
        <w:tc>
          <w:tcPr>
            <w:tcW w:w="2689" w:type="dxa"/>
            <w:vMerge w:val="restart"/>
            <w:tcBorders>
              <w:top w:val="single" w:sz="4" w:space="0" w:color="8EA9DB"/>
              <w:left w:val="single" w:sz="4" w:space="0" w:color="8EA9DB"/>
              <w:right w:val="nil"/>
            </w:tcBorders>
            <w:shd w:val="clear" w:color="auto" w:fill="auto"/>
            <w:vAlign w:val="center"/>
            <w:hideMark/>
          </w:tcPr>
          <w:p w14:paraId="677EB726" w14:textId="77777777" w:rsidR="001D250A" w:rsidRPr="001D250A" w:rsidRDefault="001D250A" w:rsidP="001D250A">
            <w:pPr>
              <w:rPr>
                <w:rFonts w:cs="Tahoma"/>
                <w:color w:val="000000"/>
                <w:szCs w:val="22"/>
                <w:lang w:eastAsia="en-NZ"/>
              </w:rPr>
            </w:pPr>
            <w:r w:rsidRPr="001D250A">
              <w:rPr>
                <w:rFonts w:cs="Tahoma"/>
                <w:color w:val="000000"/>
                <w:szCs w:val="22"/>
                <w:lang w:eastAsia="en-NZ"/>
              </w:rPr>
              <w:t>Street Lighting</w:t>
            </w:r>
          </w:p>
        </w:tc>
        <w:tc>
          <w:tcPr>
            <w:tcW w:w="3080" w:type="dxa"/>
            <w:tcBorders>
              <w:top w:val="single" w:sz="4" w:space="0" w:color="8EA9DB"/>
              <w:left w:val="nil"/>
              <w:bottom w:val="single" w:sz="4" w:space="0" w:color="8EA9DB"/>
              <w:right w:val="nil"/>
            </w:tcBorders>
            <w:shd w:val="clear" w:color="auto" w:fill="auto"/>
            <w:vAlign w:val="center"/>
            <w:hideMark/>
          </w:tcPr>
          <w:p w14:paraId="03452478" w14:textId="77777777" w:rsidR="001D250A" w:rsidRPr="001D250A" w:rsidRDefault="001D250A" w:rsidP="001D250A">
            <w:pPr>
              <w:rPr>
                <w:rFonts w:cs="Tahoma"/>
                <w:color w:val="000000"/>
                <w:szCs w:val="22"/>
                <w:lang w:eastAsia="en-NZ"/>
              </w:rPr>
            </w:pPr>
            <w:r w:rsidRPr="001D250A">
              <w:rPr>
                <w:rFonts w:cs="Tahoma"/>
                <w:color w:val="000000"/>
                <w:szCs w:val="22"/>
                <w:lang w:eastAsia="en-NZ"/>
              </w:rPr>
              <w:t>Light</w:t>
            </w:r>
          </w:p>
        </w:tc>
        <w:tc>
          <w:tcPr>
            <w:tcW w:w="1580" w:type="dxa"/>
            <w:tcBorders>
              <w:top w:val="single" w:sz="4" w:space="0" w:color="8EA9DB"/>
              <w:left w:val="nil"/>
              <w:bottom w:val="single" w:sz="4" w:space="0" w:color="8EA9DB"/>
              <w:right w:val="nil"/>
            </w:tcBorders>
            <w:shd w:val="clear" w:color="auto" w:fill="auto"/>
            <w:vAlign w:val="center"/>
            <w:hideMark/>
          </w:tcPr>
          <w:p w14:paraId="0E94C625" w14:textId="77777777" w:rsidR="001D250A" w:rsidRPr="001D250A" w:rsidRDefault="001D250A" w:rsidP="001D250A">
            <w:pPr>
              <w:rPr>
                <w:rFonts w:cs="Tahoma"/>
                <w:color w:val="000000"/>
                <w:szCs w:val="22"/>
                <w:lang w:eastAsia="en-NZ"/>
              </w:rPr>
            </w:pP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7C8235E8" w14:textId="2218F245" w:rsidR="001D250A" w:rsidRPr="001D250A" w:rsidRDefault="001D250A" w:rsidP="001D250A">
            <w:pPr>
              <w:jc w:val="right"/>
              <w:rPr>
                <w:rFonts w:cs="Tahoma"/>
                <w:color w:val="000000"/>
                <w:szCs w:val="22"/>
                <w:lang w:eastAsia="en-NZ"/>
              </w:rPr>
            </w:pPr>
            <w:r w:rsidRPr="001D250A">
              <w:rPr>
                <w:rFonts w:cs="Tahoma"/>
                <w:color w:val="000000"/>
                <w:szCs w:val="22"/>
                <w:lang w:eastAsia="en-NZ"/>
              </w:rPr>
              <w:t>2</w:t>
            </w:r>
            <w:r w:rsidRPr="00E53FC4">
              <w:rPr>
                <w:rFonts w:cs="Tahoma"/>
                <w:color w:val="000000"/>
                <w:szCs w:val="22"/>
                <w:lang w:eastAsia="en-NZ"/>
              </w:rPr>
              <w:t>,</w:t>
            </w:r>
            <w:r w:rsidRPr="001D250A">
              <w:rPr>
                <w:rFonts w:cs="Tahoma"/>
                <w:color w:val="000000"/>
                <w:szCs w:val="22"/>
                <w:lang w:eastAsia="en-NZ"/>
              </w:rPr>
              <w:t>769</w:t>
            </w:r>
          </w:p>
        </w:tc>
      </w:tr>
      <w:tr w:rsidR="001D250A" w:rsidRPr="00E53FC4" w14:paraId="418EF9AC" w14:textId="77777777" w:rsidTr="00C34D6F">
        <w:trPr>
          <w:trHeight w:val="283"/>
        </w:trPr>
        <w:tc>
          <w:tcPr>
            <w:tcW w:w="2689" w:type="dxa"/>
            <w:vMerge/>
            <w:tcBorders>
              <w:left w:val="single" w:sz="4" w:space="0" w:color="8EA9DB"/>
              <w:right w:val="nil"/>
            </w:tcBorders>
            <w:shd w:val="clear" w:color="auto" w:fill="auto"/>
            <w:vAlign w:val="center"/>
            <w:hideMark/>
          </w:tcPr>
          <w:p w14:paraId="01FC6BA4"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4BBA28D3" w14:textId="77777777" w:rsidR="001D250A" w:rsidRPr="001D250A" w:rsidRDefault="001D250A" w:rsidP="001D250A">
            <w:pPr>
              <w:rPr>
                <w:rFonts w:cs="Tahoma"/>
                <w:color w:val="000000"/>
                <w:szCs w:val="22"/>
                <w:lang w:eastAsia="en-NZ"/>
              </w:rPr>
            </w:pPr>
            <w:r w:rsidRPr="001D250A">
              <w:rPr>
                <w:rFonts w:cs="Tahoma"/>
                <w:color w:val="000000"/>
                <w:szCs w:val="22"/>
                <w:lang w:eastAsia="en-NZ"/>
              </w:rPr>
              <w:t>Bracket</w:t>
            </w:r>
          </w:p>
        </w:tc>
        <w:tc>
          <w:tcPr>
            <w:tcW w:w="1580" w:type="dxa"/>
            <w:tcBorders>
              <w:top w:val="single" w:sz="4" w:space="0" w:color="8EA9DB"/>
              <w:left w:val="nil"/>
              <w:bottom w:val="single" w:sz="4" w:space="0" w:color="8EA9DB"/>
              <w:right w:val="nil"/>
            </w:tcBorders>
            <w:shd w:val="clear" w:color="auto" w:fill="auto"/>
            <w:vAlign w:val="center"/>
            <w:hideMark/>
          </w:tcPr>
          <w:p w14:paraId="3FBD13FA" w14:textId="77777777" w:rsidR="001D250A" w:rsidRPr="001D250A" w:rsidRDefault="001D250A" w:rsidP="001D250A">
            <w:pPr>
              <w:rPr>
                <w:rFonts w:cs="Tahoma"/>
                <w:color w:val="000000"/>
                <w:szCs w:val="22"/>
                <w:lang w:eastAsia="en-NZ"/>
              </w:rPr>
            </w:pP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53B428D3" w14:textId="7A1F6956" w:rsidR="001D250A" w:rsidRPr="001D250A" w:rsidRDefault="001D250A" w:rsidP="001D250A">
            <w:pPr>
              <w:jc w:val="right"/>
              <w:rPr>
                <w:rFonts w:cs="Tahoma"/>
                <w:color w:val="000000"/>
                <w:szCs w:val="22"/>
                <w:lang w:eastAsia="en-NZ"/>
              </w:rPr>
            </w:pPr>
            <w:r w:rsidRPr="001D250A">
              <w:rPr>
                <w:rFonts w:cs="Tahoma"/>
                <w:color w:val="000000"/>
                <w:szCs w:val="22"/>
                <w:lang w:eastAsia="en-NZ"/>
              </w:rPr>
              <w:t>2</w:t>
            </w:r>
            <w:r w:rsidRPr="00E53FC4">
              <w:rPr>
                <w:rFonts w:cs="Tahoma"/>
                <w:color w:val="000000"/>
                <w:szCs w:val="22"/>
                <w:lang w:eastAsia="en-NZ"/>
              </w:rPr>
              <w:t>,</w:t>
            </w:r>
            <w:r w:rsidRPr="001D250A">
              <w:rPr>
                <w:rFonts w:cs="Tahoma"/>
                <w:color w:val="000000"/>
                <w:szCs w:val="22"/>
                <w:lang w:eastAsia="en-NZ"/>
              </w:rPr>
              <w:t>677</w:t>
            </w:r>
          </w:p>
        </w:tc>
      </w:tr>
      <w:tr w:rsidR="001D250A" w:rsidRPr="00E53FC4" w14:paraId="2A66292B" w14:textId="77777777" w:rsidTr="00C34D6F">
        <w:trPr>
          <w:trHeight w:val="283"/>
        </w:trPr>
        <w:tc>
          <w:tcPr>
            <w:tcW w:w="2689" w:type="dxa"/>
            <w:vMerge/>
            <w:tcBorders>
              <w:left w:val="single" w:sz="4" w:space="0" w:color="8EA9DB"/>
              <w:bottom w:val="single" w:sz="4" w:space="0" w:color="8EA9DB"/>
              <w:right w:val="nil"/>
            </w:tcBorders>
            <w:shd w:val="clear" w:color="auto" w:fill="auto"/>
            <w:vAlign w:val="center"/>
            <w:hideMark/>
          </w:tcPr>
          <w:p w14:paraId="250D1F37"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037351C2" w14:textId="77777777" w:rsidR="001D250A" w:rsidRPr="001D250A" w:rsidRDefault="001D250A" w:rsidP="001D250A">
            <w:pPr>
              <w:rPr>
                <w:rFonts w:cs="Tahoma"/>
                <w:color w:val="000000"/>
                <w:szCs w:val="22"/>
                <w:lang w:eastAsia="en-NZ"/>
              </w:rPr>
            </w:pPr>
            <w:r w:rsidRPr="001D250A">
              <w:rPr>
                <w:rFonts w:cs="Tahoma"/>
                <w:color w:val="000000"/>
                <w:szCs w:val="22"/>
                <w:lang w:eastAsia="en-NZ"/>
              </w:rPr>
              <w:t>Pole</w:t>
            </w:r>
          </w:p>
        </w:tc>
        <w:tc>
          <w:tcPr>
            <w:tcW w:w="1580" w:type="dxa"/>
            <w:tcBorders>
              <w:top w:val="single" w:sz="4" w:space="0" w:color="8EA9DB"/>
              <w:left w:val="nil"/>
              <w:bottom w:val="single" w:sz="4" w:space="0" w:color="8EA9DB"/>
              <w:right w:val="nil"/>
            </w:tcBorders>
            <w:shd w:val="clear" w:color="auto" w:fill="auto"/>
            <w:vAlign w:val="center"/>
            <w:hideMark/>
          </w:tcPr>
          <w:p w14:paraId="7A142B9B" w14:textId="77777777" w:rsidR="001D250A" w:rsidRPr="001D250A" w:rsidRDefault="001D250A" w:rsidP="001D250A">
            <w:pPr>
              <w:rPr>
                <w:rFonts w:cs="Tahoma"/>
                <w:color w:val="000000"/>
                <w:szCs w:val="22"/>
                <w:lang w:eastAsia="en-NZ"/>
              </w:rPr>
            </w:pP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72D9D8FC" w14:textId="7281D6EE" w:rsidR="001D250A" w:rsidRPr="001D250A" w:rsidRDefault="001D250A" w:rsidP="001D250A">
            <w:pPr>
              <w:jc w:val="right"/>
              <w:rPr>
                <w:rFonts w:cs="Tahoma"/>
                <w:color w:val="000000"/>
                <w:szCs w:val="22"/>
                <w:lang w:eastAsia="en-NZ"/>
              </w:rPr>
            </w:pPr>
            <w:r w:rsidRPr="001D250A">
              <w:rPr>
                <w:rFonts w:cs="Tahoma"/>
                <w:color w:val="000000"/>
                <w:szCs w:val="22"/>
                <w:lang w:eastAsia="en-NZ"/>
              </w:rPr>
              <w:t>1</w:t>
            </w:r>
            <w:r w:rsidRPr="00E53FC4">
              <w:rPr>
                <w:rFonts w:cs="Tahoma"/>
                <w:color w:val="000000"/>
                <w:szCs w:val="22"/>
                <w:lang w:eastAsia="en-NZ"/>
              </w:rPr>
              <w:t>,</w:t>
            </w:r>
            <w:r w:rsidRPr="001D250A">
              <w:rPr>
                <w:rFonts w:cs="Tahoma"/>
                <w:color w:val="000000"/>
                <w:szCs w:val="22"/>
                <w:lang w:eastAsia="en-NZ"/>
              </w:rPr>
              <w:t>815</w:t>
            </w:r>
          </w:p>
        </w:tc>
      </w:tr>
      <w:tr w:rsidR="001D250A" w:rsidRPr="00E53FC4" w14:paraId="71F24C53" w14:textId="77777777" w:rsidTr="00C34D6F">
        <w:trPr>
          <w:trHeight w:val="283"/>
        </w:trPr>
        <w:tc>
          <w:tcPr>
            <w:tcW w:w="2689" w:type="dxa"/>
            <w:vMerge w:val="restart"/>
            <w:tcBorders>
              <w:top w:val="single" w:sz="4" w:space="0" w:color="8EA9DB"/>
              <w:left w:val="single" w:sz="4" w:space="0" w:color="8EA9DB"/>
              <w:right w:val="nil"/>
            </w:tcBorders>
            <w:shd w:val="clear" w:color="auto" w:fill="auto"/>
            <w:vAlign w:val="center"/>
            <w:hideMark/>
          </w:tcPr>
          <w:p w14:paraId="2C462692" w14:textId="77777777" w:rsidR="001D250A" w:rsidRPr="001D250A" w:rsidRDefault="001D250A" w:rsidP="001D250A">
            <w:pPr>
              <w:rPr>
                <w:rFonts w:cs="Tahoma"/>
                <w:color w:val="000000"/>
                <w:szCs w:val="22"/>
                <w:lang w:eastAsia="en-NZ"/>
              </w:rPr>
            </w:pPr>
            <w:r w:rsidRPr="001D250A">
              <w:rPr>
                <w:rFonts w:cs="Tahoma"/>
                <w:color w:val="000000"/>
                <w:szCs w:val="22"/>
                <w:lang w:eastAsia="en-NZ"/>
              </w:rPr>
              <w:t>Surface Water Channels</w:t>
            </w:r>
          </w:p>
        </w:tc>
        <w:tc>
          <w:tcPr>
            <w:tcW w:w="3080" w:type="dxa"/>
            <w:tcBorders>
              <w:top w:val="single" w:sz="4" w:space="0" w:color="8EA9DB"/>
              <w:left w:val="nil"/>
              <w:bottom w:val="single" w:sz="4" w:space="0" w:color="8EA9DB"/>
              <w:right w:val="nil"/>
            </w:tcBorders>
            <w:shd w:val="clear" w:color="auto" w:fill="auto"/>
            <w:vAlign w:val="center"/>
            <w:hideMark/>
          </w:tcPr>
          <w:p w14:paraId="1A42819D" w14:textId="77777777" w:rsidR="001D250A" w:rsidRPr="001D250A" w:rsidRDefault="001D250A" w:rsidP="001D250A">
            <w:pPr>
              <w:rPr>
                <w:rFonts w:cs="Tahoma"/>
                <w:color w:val="000000"/>
                <w:szCs w:val="22"/>
                <w:lang w:eastAsia="en-NZ"/>
              </w:rPr>
            </w:pPr>
            <w:r w:rsidRPr="001D250A">
              <w:rPr>
                <w:rFonts w:cs="Tahoma"/>
                <w:color w:val="000000"/>
                <w:szCs w:val="22"/>
                <w:lang w:eastAsia="en-NZ"/>
              </w:rPr>
              <w:t>Dished Channel</w:t>
            </w:r>
          </w:p>
        </w:tc>
        <w:tc>
          <w:tcPr>
            <w:tcW w:w="1580" w:type="dxa"/>
            <w:tcBorders>
              <w:top w:val="single" w:sz="4" w:space="0" w:color="8EA9DB"/>
              <w:left w:val="nil"/>
              <w:bottom w:val="single" w:sz="4" w:space="0" w:color="8EA9DB"/>
              <w:right w:val="nil"/>
            </w:tcBorders>
            <w:shd w:val="clear" w:color="auto" w:fill="auto"/>
            <w:vAlign w:val="center"/>
            <w:hideMark/>
          </w:tcPr>
          <w:p w14:paraId="04731DF5"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3101</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4F510324"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61</w:t>
            </w:r>
          </w:p>
        </w:tc>
      </w:tr>
      <w:tr w:rsidR="001D250A" w:rsidRPr="00E53FC4" w14:paraId="2445A9D6" w14:textId="77777777" w:rsidTr="00C34D6F">
        <w:trPr>
          <w:trHeight w:val="283"/>
        </w:trPr>
        <w:tc>
          <w:tcPr>
            <w:tcW w:w="2689" w:type="dxa"/>
            <w:vMerge/>
            <w:tcBorders>
              <w:left w:val="single" w:sz="4" w:space="0" w:color="8EA9DB"/>
              <w:right w:val="nil"/>
            </w:tcBorders>
            <w:shd w:val="clear" w:color="auto" w:fill="auto"/>
            <w:vAlign w:val="center"/>
            <w:hideMark/>
          </w:tcPr>
          <w:p w14:paraId="7766FA98"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44A88F88" w14:textId="77777777" w:rsidR="001D250A" w:rsidRPr="001D250A" w:rsidRDefault="001D250A" w:rsidP="001D250A">
            <w:pPr>
              <w:rPr>
                <w:rFonts w:cs="Tahoma"/>
                <w:color w:val="000000"/>
                <w:szCs w:val="22"/>
                <w:lang w:eastAsia="en-NZ"/>
              </w:rPr>
            </w:pPr>
            <w:r w:rsidRPr="001D250A">
              <w:rPr>
                <w:rFonts w:cs="Tahoma"/>
                <w:color w:val="000000"/>
                <w:szCs w:val="22"/>
                <w:lang w:eastAsia="en-NZ"/>
              </w:rPr>
              <w:t>Kerb and Channel</w:t>
            </w:r>
          </w:p>
        </w:tc>
        <w:tc>
          <w:tcPr>
            <w:tcW w:w="1580" w:type="dxa"/>
            <w:tcBorders>
              <w:top w:val="single" w:sz="4" w:space="0" w:color="8EA9DB"/>
              <w:left w:val="nil"/>
              <w:bottom w:val="single" w:sz="4" w:space="0" w:color="8EA9DB"/>
              <w:right w:val="nil"/>
            </w:tcBorders>
            <w:shd w:val="clear" w:color="auto" w:fill="auto"/>
            <w:vAlign w:val="center"/>
            <w:hideMark/>
          </w:tcPr>
          <w:p w14:paraId="1197270E" w14:textId="641B2727" w:rsidR="001D250A" w:rsidRPr="001D250A" w:rsidRDefault="001D250A" w:rsidP="001D250A">
            <w:pPr>
              <w:jc w:val="right"/>
              <w:rPr>
                <w:rFonts w:cs="Tahoma"/>
                <w:color w:val="000000"/>
                <w:szCs w:val="22"/>
                <w:lang w:eastAsia="en-NZ"/>
              </w:rPr>
            </w:pPr>
            <w:r w:rsidRPr="001D250A">
              <w:rPr>
                <w:rFonts w:cs="Tahoma"/>
                <w:color w:val="000000"/>
                <w:szCs w:val="22"/>
                <w:lang w:eastAsia="en-NZ"/>
              </w:rPr>
              <w:t>226</w:t>
            </w:r>
            <w:r w:rsidRPr="00E53FC4">
              <w:rPr>
                <w:rFonts w:cs="Tahoma"/>
                <w:color w:val="000000"/>
                <w:szCs w:val="22"/>
                <w:lang w:eastAsia="en-NZ"/>
              </w:rPr>
              <w:t>,</w:t>
            </w:r>
            <w:r w:rsidRPr="001D250A">
              <w:rPr>
                <w:rFonts w:cs="Tahoma"/>
                <w:color w:val="000000"/>
                <w:szCs w:val="22"/>
                <w:lang w:eastAsia="en-NZ"/>
              </w:rPr>
              <w:t>935</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6EC204F9" w14:textId="20E0FE20" w:rsidR="001D250A" w:rsidRPr="001D250A" w:rsidRDefault="001D250A" w:rsidP="001D250A">
            <w:pPr>
              <w:jc w:val="right"/>
              <w:rPr>
                <w:rFonts w:cs="Tahoma"/>
                <w:color w:val="000000"/>
                <w:szCs w:val="22"/>
                <w:lang w:eastAsia="en-NZ"/>
              </w:rPr>
            </w:pPr>
            <w:r w:rsidRPr="001D250A">
              <w:rPr>
                <w:rFonts w:cs="Tahoma"/>
                <w:color w:val="000000"/>
                <w:szCs w:val="22"/>
                <w:lang w:eastAsia="en-NZ"/>
              </w:rPr>
              <w:t>1</w:t>
            </w:r>
            <w:r w:rsidRPr="00E53FC4">
              <w:rPr>
                <w:rFonts w:cs="Tahoma"/>
                <w:color w:val="000000"/>
                <w:szCs w:val="22"/>
                <w:lang w:eastAsia="en-NZ"/>
              </w:rPr>
              <w:t>,</w:t>
            </w:r>
            <w:r w:rsidRPr="001D250A">
              <w:rPr>
                <w:rFonts w:cs="Tahoma"/>
                <w:color w:val="000000"/>
                <w:szCs w:val="22"/>
                <w:lang w:eastAsia="en-NZ"/>
              </w:rPr>
              <w:t>631</w:t>
            </w:r>
          </w:p>
        </w:tc>
      </w:tr>
      <w:tr w:rsidR="001D250A" w:rsidRPr="00E53FC4" w14:paraId="09DC6854" w14:textId="77777777" w:rsidTr="00C34D6F">
        <w:trPr>
          <w:trHeight w:val="283"/>
        </w:trPr>
        <w:tc>
          <w:tcPr>
            <w:tcW w:w="2689" w:type="dxa"/>
            <w:vMerge/>
            <w:tcBorders>
              <w:left w:val="single" w:sz="4" w:space="0" w:color="8EA9DB"/>
              <w:bottom w:val="single" w:sz="4" w:space="0" w:color="8EA9DB"/>
              <w:right w:val="nil"/>
            </w:tcBorders>
            <w:shd w:val="clear" w:color="auto" w:fill="auto"/>
            <w:vAlign w:val="center"/>
            <w:hideMark/>
          </w:tcPr>
          <w:p w14:paraId="1F914771" w14:textId="77777777" w:rsidR="001D250A" w:rsidRPr="001D250A" w:rsidRDefault="001D250A" w:rsidP="001D250A">
            <w:pPr>
              <w:jc w:val="right"/>
              <w:rPr>
                <w:rFonts w:cs="Tahoma"/>
                <w:color w:val="000000"/>
                <w:szCs w:val="22"/>
                <w:lang w:eastAsia="en-NZ"/>
              </w:rPr>
            </w:pPr>
          </w:p>
        </w:tc>
        <w:tc>
          <w:tcPr>
            <w:tcW w:w="3080" w:type="dxa"/>
            <w:tcBorders>
              <w:top w:val="single" w:sz="4" w:space="0" w:color="8EA9DB"/>
              <w:left w:val="nil"/>
              <w:bottom w:val="single" w:sz="4" w:space="0" w:color="8EA9DB"/>
              <w:right w:val="nil"/>
            </w:tcBorders>
            <w:shd w:val="clear" w:color="auto" w:fill="auto"/>
            <w:vAlign w:val="center"/>
            <w:hideMark/>
          </w:tcPr>
          <w:p w14:paraId="236E8595" w14:textId="77777777" w:rsidR="001D250A" w:rsidRPr="001D250A" w:rsidRDefault="001D250A" w:rsidP="001D250A">
            <w:pPr>
              <w:rPr>
                <w:rFonts w:cs="Tahoma"/>
                <w:color w:val="000000"/>
                <w:szCs w:val="22"/>
                <w:lang w:eastAsia="en-NZ"/>
              </w:rPr>
            </w:pPr>
            <w:r w:rsidRPr="001D250A">
              <w:rPr>
                <w:rFonts w:cs="Tahoma"/>
                <w:color w:val="000000"/>
                <w:szCs w:val="22"/>
                <w:lang w:eastAsia="en-NZ"/>
              </w:rPr>
              <w:t>Unknown</w:t>
            </w:r>
          </w:p>
        </w:tc>
        <w:tc>
          <w:tcPr>
            <w:tcW w:w="1580" w:type="dxa"/>
            <w:tcBorders>
              <w:top w:val="single" w:sz="4" w:space="0" w:color="8EA9DB"/>
              <w:left w:val="nil"/>
              <w:bottom w:val="single" w:sz="4" w:space="0" w:color="8EA9DB"/>
              <w:right w:val="nil"/>
            </w:tcBorders>
            <w:shd w:val="clear" w:color="auto" w:fill="auto"/>
            <w:vAlign w:val="center"/>
            <w:hideMark/>
          </w:tcPr>
          <w:p w14:paraId="62075C33" w14:textId="068FF60D" w:rsidR="001D250A" w:rsidRPr="001D250A" w:rsidRDefault="001D250A" w:rsidP="001D250A">
            <w:pPr>
              <w:jc w:val="right"/>
              <w:rPr>
                <w:rFonts w:cs="Tahoma"/>
                <w:color w:val="000000"/>
                <w:szCs w:val="22"/>
                <w:lang w:eastAsia="en-NZ"/>
              </w:rPr>
            </w:pPr>
            <w:r w:rsidRPr="001D250A">
              <w:rPr>
                <w:rFonts w:cs="Tahoma"/>
                <w:color w:val="000000"/>
                <w:szCs w:val="22"/>
                <w:lang w:eastAsia="en-NZ"/>
              </w:rPr>
              <w:t>29</w:t>
            </w:r>
            <w:r w:rsidRPr="00E53FC4">
              <w:rPr>
                <w:rFonts w:cs="Tahoma"/>
                <w:color w:val="000000"/>
                <w:szCs w:val="22"/>
                <w:lang w:eastAsia="en-NZ"/>
              </w:rPr>
              <w:t>,</w:t>
            </w:r>
            <w:r w:rsidRPr="001D250A">
              <w:rPr>
                <w:rFonts w:cs="Tahoma"/>
                <w:color w:val="000000"/>
                <w:szCs w:val="22"/>
                <w:lang w:eastAsia="en-NZ"/>
              </w:rPr>
              <w:t>787</w:t>
            </w:r>
          </w:p>
        </w:tc>
        <w:tc>
          <w:tcPr>
            <w:tcW w:w="1740" w:type="dxa"/>
            <w:tcBorders>
              <w:top w:val="single" w:sz="4" w:space="0" w:color="8EA9DB"/>
              <w:left w:val="nil"/>
              <w:bottom w:val="single" w:sz="4" w:space="0" w:color="8EA9DB"/>
              <w:right w:val="single" w:sz="4" w:space="0" w:color="8EA9DB"/>
            </w:tcBorders>
            <w:shd w:val="clear" w:color="auto" w:fill="auto"/>
            <w:vAlign w:val="center"/>
            <w:hideMark/>
          </w:tcPr>
          <w:p w14:paraId="4F68FDC6" w14:textId="77777777" w:rsidR="001D250A" w:rsidRPr="001D250A" w:rsidRDefault="001D250A" w:rsidP="001D250A">
            <w:pPr>
              <w:jc w:val="right"/>
              <w:rPr>
                <w:rFonts w:cs="Tahoma"/>
                <w:color w:val="000000"/>
                <w:szCs w:val="22"/>
                <w:lang w:eastAsia="en-NZ"/>
              </w:rPr>
            </w:pPr>
            <w:r w:rsidRPr="001D250A">
              <w:rPr>
                <w:rFonts w:cs="Tahoma"/>
                <w:color w:val="000000"/>
                <w:szCs w:val="22"/>
                <w:lang w:eastAsia="en-NZ"/>
              </w:rPr>
              <w:t>81</w:t>
            </w:r>
          </w:p>
        </w:tc>
      </w:tr>
    </w:tbl>
    <w:p w14:paraId="57407EC8" w14:textId="1D7659AB" w:rsidR="00E7247F" w:rsidRDefault="00E7247F" w:rsidP="00835DC6"/>
    <w:p w14:paraId="605ABD47" w14:textId="141C2390" w:rsidR="00C83437" w:rsidRDefault="00C83437" w:rsidP="00835DC6"/>
    <w:p w14:paraId="168D0BD4" w14:textId="4407CB6B" w:rsidR="001F3BAC" w:rsidRDefault="001F3BAC">
      <w:r>
        <w:br w:type="page"/>
      </w:r>
    </w:p>
    <w:p w14:paraId="64F55018" w14:textId="51972766" w:rsidR="00835DC6" w:rsidRDefault="00835DC6" w:rsidP="00E97F8C">
      <w:pPr>
        <w:pStyle w:val="Heading2"/>
      </w:pPr>
      <w:bookmarkStart w:id="14" w:name="_Toc51013329"/>
      <w:r>
        <w:lastRenderedPageBreak/>
        <w:t>Critical Assets and Lifelines</w:t>
      </w:r>
      <w:bookmarkEnd w:id="14"/>
    </w:p>
    <w:p w14:paraId="6E0018E2" w14:textId="1ADF4AED" w:rsidR="004A45DF" w:rsidRDefault="004A45DF" w:rsidP="00835DC6"/>
    <w:p w14:paraId="034A1ED3" w14:textId="54317B96" w:rsidR="00C83437" w:rsidRPr="002E485B" w:rsidRDefault="004F5015" w:rsidP="001307EA">
      <w:pPr>
        <w:jc w:val="both"/>
      </w:pPr>
      <w:r w:rsidRPr="002E485B">
        <w:t>The network provides a</w:t>
      </w:r>
      <w:r w:rsidR="00B844B1" w:rsidRPr="002E485B">
        <w:t xml:space="preserve"> </w:t>
      </w:r>
      <w:r w:rsidRPr="002E485B">
        <w:t xml:space="preserve">range of routes between </w:t>
      </w:r>
      <w:r w:rsidR="00A27EDE" w:rsidRPr="002E485B">
        <w:t xml:space="preserve">locations, and </w:t>
      </w:r>
      <w:r w:rsidR="00260C9E" w:rsidRPr="002E485B">
        <w:t>supplements</w:t>
      </w:r>
      <w:r w:rsidR="00B844B1" w:rsidRPr="002E485B">
        <w:t xml:space="preserve"> the State H</w:t>
      </w:r>
      <w:r w:rsidR="00A27EDE" w:rsidRPr="002E485B">
        <w:t>ighway as key connections.  As such there is a fair degree of redundancy.  Ana</w:t>
      </w:r>
      <w:r w:rsidR="002A7EEB" w:rsidRPr="002E485B">
        <w:t>lysis of routes has identified where there are key issues and critical infrastructure.  T</w:t>
      </w:r>
      <w:r w:rsidR="00651AE4" w:rsidRPr="002E485B">
        <w:t>wo</w:t>
      </w:r>
      <w:r w:rsidR="002A7EEB" w:rsidRPr="002E485B">
        <w:t xml:space="preserve"> examples include</w:t>
      </w:r>
      <w:r w:rsidR="00651AE4" w:rsidRPr="002E485B">
        <w:t xml:space="preserve"> bridges crossing the Wai</w:t>
      </w:r>
      <w:r w:rsidR="008A048E" w:rsidRPr="002E485B">
        <w:t>h</w:t>
      </w:r>
      <w:r w:rsidR="003C790D" w:rsidRPr="002E485B">
        <w:t>o</w:t>
      </w:r>
      <w:r w:rsidR="00787832" w:rsidRPr="002E485B">
        <w:t xml:space="preserve">u River that are not affected by flood, and </w:t>
      </w:r>
      <w:r w:rsidR="00B844B1" w:rsidRPr="002E485B">
        <w:t>St</w:t>
      </w:r>
      <w:r w:rsidR="00BF2DE4" w:rsidRPr="002E485B">
        <w:t xml:space="preserve">ate Highway alternatives near </w:t>
      </w:r>
      <w:r w:rsidR="00F34158" w:rsidRPr="002E485B">
        <w:t xml:space="preserve">Te Poi.  </w:t>
      </w:r>
    </w:p>
    <w:p w14:paraId="37BB50D7" w14:textId="28191DE6" w:rsidR="00260C9E" w:rsidRPr="002E485B" w:rsidRDefault="00260C9E" w:rsidP="001307EA">
      <w:pPr>
        <w:jc w:val="both"/>
      </w:pPr>
    </w:p>
    <w:p w14:paraId="3B3B1AB2" w14:textId="35B53A02" w:rsidR="00433C84" w:rsidRPr="002E485B" w:rsidRDefault="00260C9E" w:rsidP="001307EA">
      <w:pPr>
        <w:jc w:val="both"/>
      </w:pPr>
      <w:r w:rsidRPr="002E485B">
        <w:t xml:space="preserve">Council acknowledges that the </w:t>
      </w:r>
      <w:r w:rsidR="00DA34F4" w:rsidRPr="002E485B">
        <w:t>public’s</w:t>
      </w:r>
      <w:r w:rsidRPr="002E485B">
        <w:t xml:space="preserve"> risk </w:t>
      </w:r>
      <w:r w:rsidR="00DA34F4" w:rsidRPr="002E485B">
        <w:t>tolerance</w:t>
      </w:r>
      <w:r w:rsidRPr="002E485B">
        <w:t xml:space="preserve"> </w:t>
      </w:r>
      <w:r w:rsidR="00DA34F4" w:rsidRPr="002E485B">
        <w:t xml:space="preserve">lies where </w:t>
      </w:r>
      <w:r w:rsidRPr="002E485B">
        <w:t>there is a considerable loss of service</w:t>
      </w:r>
      <w:r w:rsidR="00DA34F4" w:rsidRPr="002E485B">
        <w:t xml:space="preserve"> in terms of road access. In general this is </w:t>
      </w:r>
      <w:r w:rsidR="00433C84" w:rsidRPr="002E485B">
        <w:rPr>
          <w:rFonts w:cs="Tahoma"/>
          <w:szCs w:val="22"/>
          <w:lang w:eastAsia="zh-CN" w:bidi="th-TH"/>
        </w:rPr>
        <w:t xml:space="preserve">for roads rated as Secondary </w:t>
      </w:r>
      <w:r w:rsidR="003C790D" w:rsidRPr="002E485B">
        <w:rPr>
          <w:rFonts w:cs="Tahoma"/>
          <w:szCs w:val="22"/>
          <w:lang w:eastAsia="zh-CN" w:bidi="th-TH"/>
        </w:rPr>
        <w:t>C</w:t>
      </w:r>
      <w:r w:rsidR="00433C84" w:rsidRPr="002E485B">
        <w:rPr>
          <w:rFonts w:cs="Tahoma"/>
          <w:szCs w:val="22"/>
          <w:lang w:eastAsia="zh-CN" w:bidi="th-TH"/>
        </w:rPr>
        <w:t>ollector or above in the One Network Road Classification –</w:t>
      </w:r>
      <w:r w:rsidR="000C09C5" w:rsidRPr="002E485B">
        <w:rPr>
          <w:rFonts w:cs="Tahoma"/>
          <w:szCs w:val="22"/>
          <w:lang w:eastAsia="zh-CN" w:bidi="th-TH"/>
        </w:rPr>
        <w:t xml:space="preserve"> </w:t>
      </w:r>
      <w:r w:rsidR="00433C84" w:rsidRPr="002E485B">
        <w:rPr>
          <w:rFonts w:cs="Tahoma"/>
          <w:szCs w:val="22"/>
          <w:lang w:eastAsia="zh-CN" w:bidi="th-TH"/>
        </w:rPr>
        <w:t xml:space="preserve">the route will be available in moderate weather events and </w:t>
      </w:r>
      <w:r w:rsidR="000C09C5" w:rsidRPr="002E485B">
        <w:rPr>
          <w:rFonts w:cs="Tahoma"/>
          <w:szCs w:val="22"/>
          <w:lang w:eastAsia="zh-CN" w:bidi="th-TH"/>
        </w:rPr>
        <w:t xml:space="preserve">an </w:t>
      </w:r>
      <w:r w:rsidR="00433C84" w:rsidRPr="002E485B">
        <w:rPr>
          <w:rFonts w:cs="Tahoma"/>
          <w:szCs w:val="22"/>
          <w:lang w:eastAsia="zh-CN" w:bidi="th-TH"/>
        </w:rPr>
        <w:t>alternative route will be available. Clearance of incidents affecting road users and road user information will have a high priority</w:t>
      </w:r>
      <w:r w:rsidR="00F34158" w:rsidRPr="002E485B">
        <w:rPr>
          <w:rFonts w:cs="Tahoma"/>
          <w:szCs w:val="22"/>
          <w:lang w:eastAsia="zh-CN" w:bidi="th-TH"/>
        </w:rPr>
        <w:t>.</w:t>
      </w:r>
    </w:p>
    <w:p w14:paraId="0BD4E863" w14:textId="77777777" w:rsidR="00F34158" w:rsidRPr="002E485B" w:rsidRDefault="00F34158" w:rsidP="001307EA">
      <w:pPr>
        <w:jc w:val="both"/>
        <w:rPr>
          <w:rFonts w:ascii="Verdana" w:hAnsi="Verdana" w:cs="Verdana"/>
          <w:szCs w:val="22"/>
          <w:lang w:eastAsia="zh-CN" w:bidi="th-TH"/>
        </w:rPr>
      </w:pPr>
    </w:p>
    <w:p w14:paraId="3DE1B6FD" w14:textId="33F4F72C" w:rsidR="00D23604" w:rsidRPr="002E485B" w:rsidRDefault="00D23604" w:rsidP="001307EA">
      <w:pPr>
        <w:pStyle w:val="BodyText"/>
        <w:spacing w:line="252" w:lineRule="auto"/>
        <w:ind w:right="1141"/>
        <w:jc w:val="both"/>
      </w:pPr>
      <w:r w:rsidRPr="002E485B">
        <w:t xml:space="preserve">Critical assets are considered those assets in which failure would result in a major disruption to the supply of services. These assets are regularly monitored for their condition to ensure their replacements are planned and completed to minimise </w:t>
      </w:r>
      <w:r w:rsidR="00B844B1" w:rsidRPr="002E485B">
        <w:t xml:space="preserve">the </w:t>
      </w:r>
      <w:r w:rsidRPr="002E485B">
        <w:t>risk of failure. Our critical assets include all treatment plants for water and wastewater, pump stations, trunk mains and</w:t>
      </w:r>
      <w:r w:rsidRPr="002E485B">
        <w:rPr>
          <w:spacing w:val="-34"/>
        </w:rPr>
        <w:t xml:space="preserve"> </w:t>
      </w:r>
      <w:r w:rsidRPr="002E485B">
        <w:t xml:space="preserve">associated structures. Regional Arterial roads are </w:t>
      </w:r>
      <w:r w:rsidR="003C790D" w:rsidRPr="002E485B">
        <w:t xml:space="preserve">the most </w:t>
      </w:r>
      <w:r w:rsidRPr="002E485B">
        <w:t>critical roads for the wider</w:t>
      </w:r>
      <w:r w:rsidRPr="002E485B">
        <w:rPr>
          <w:spacing w:val="-3"/>
        </w:rPr>
        <w:t xml:space="preserve"> </w:t>
      </w:r>
      <w:r w:rsidRPr="002E485B">
        <w:t>community.</w:t>
      </w:r>
    </w:p>
    <w:p w14:paraId="0B4A3B98" w14:textId="77777777" w:rsidR="00D23604" w:rsidRPr="002E485B" w:rsidRDefault="00D23604" w:rsidP="001307EA">
      <w:pPr>
        <w:pStyle w:val="BodyText"/>
        <w:spacing w:line="252" w:lineRule="auto"/>
        <w:ind w:right="864"/>
        <w:jc w:val="both"/>
      </w:pPr>
      <w:r w:rsidRPr="002E485B">
        <w:t>An assessment has also been made for all bridges in our district and the following table identifies the critical ones as they have the highest vulnerability and impact rating, offering no alternative route.</w:t>
      </w:r>
    </w:p>
    <w:tbl>
      <w:tblPr>
        <w:tblStyle w:val="TableGrid"/>
        <w:tblW w:w="7088" w:type="dxa"/>
        <w:jc w:val="center"/>
        <w:tblBorders>
          <w:top w:val="single" w:sz="4" w:space="0" w:color="4472C4"/>
          <w:left w:val="none" w:sz="0" w:space="0" w:color="auto"/>
          <w:bottom w:val="single" w:sz="4" w:space="0" w:color="4472C4"/>
          <w:right w:val="none" w:sz="0" w:space="0" w:color="auto"/>
          <w:insideH w:val="single" w:sz="4" w:space="0" w:color="4472C4"/>
          <w:insideV w:val="none" w:sz="0" w:space="0" w:color="auto"/>
        </w:tblBorders>
        <w:tblLook w:val="04A0" w:firstRow="1" w:lastRow="0" w:firstColumn="1" w:lastColumn="0" w:noHBand="0" w:noVBand="1"/>
      </w:tblPr>
      <w:tblGrid>
        <w:gridCol w:w="3544"/>
        <w:gridCol w:w="3544"/>
      </w:tblGrid>
      <w:tr w:rsidR="007407BF" w:rsidRPr="00670416" w14:paraId="762CB6A6" w14:textId="77777777" w:rsidTr="001C1325">
        <w:trPr>
          <w:trHeight w:val="283"/>
          <w:jc w:val="center"/>
        </w:trPr>
        <w:tc>
          <w:tcPr>
            <w:tcW w:w="3544" w:type="dxa"/>
            <w:shd w:val="clear" w:color="auto" w:fill="4472C4"/>
          </w:tcPr>
          <w:p w14:paraId="48913FB0" w14:textId="65084692" w:rsidR="007407BF" w:rsidRPr="00670416" w:rsidRDefault="007407BF" w:rsidP="00A378B3">
            <w:pPr>
              <w:rPr>
                <w:rFonts w:cs="Tahoma"/>
                <w:color w:val="FFFFFF" w:themeColor="background1"/>
                <w:sz w:val="20"/>
                <w:szCs w:val="20"/>
              </w:rPr>
            </w:pPr>
            <w:r w:rsidRPr="00670416">
              <w:rPr>
                <w:rFonts w:cs="Tahoma"/>
                <w:b/>
                <w:color w:val="FFFFFF" w:themeColor="background1"/>
                <w:sz w:val="20"/>
                <w:szCs w:val="20"/>
              </w:rPr>
              <w:t>BRIDGE</w:t>
            </w:r>
          </w:p>
        </w:tc>
        <w:tc>
          <w:tcPr>
            <w:tcW w:w="3544" w:type="dxa"/>
            <w:shd w:val="clear" w:color="auto" w:fill="4472C4"/>
          </w:tcPr>
          <w:p w14:paraId="07451C41" w14:textId="0988316C" w:rsidR="007407BF" w:rsidRPr="00670416" w:rsidRDefault="007407BF" w:rsidP="00A378B3">
            <w:pPr>
              <w:rPr>
                <w:rFonts w:cs="Tahoma"/>
                <w:color w:val="FFFFFF" w:themeColor="background1"/>
                <w:sz w:val="20"/>
                <w:szCs w:val="20"/>
              </w:rPr>
            </w:pPr>
            <w:r w:rsidRPr="00670416">
              <w:rPr>
                <w:rFonts w:cs="Tahoma"/>
                <w:b/>
                <w:color w:val="FFFFFF" w:themeColor="background1"/>
                <w:sz w:val="20"/>
                <w:szCs w:val="20"/>
              </w:rPr>
              <w:t>ROAD NAME</w:t>
            </w:r>
          </w:p>
        </w:tc>
      </w:tr>
      <w:tr w:rsidR="007407BF" w:rsidRPr="00670416" w14:paraId="1E2DF4F0" w14:textId="77777777" w:rsidTr="001C1325">
        <w:trPr>
          <w:trHeight w:val="283"/>
          <w:jc w:val="center"/>
        </w:trPr>
        <w:tc>
          <w:tcPr>
            <w:tcW w:w="3544" w:type="dxa"/>
          </w:tcPr>
          <w:p w14:paraId="1ADE6FBE" w14:textId="1B34871D" w:rsidR="007407BF" w:rsidRPr="00670416" w:rsidRDefault="007407BF" w:rsidP="00A378B3">
            <w:pPr>
              <w:rPr>
                <w:rFonts w:cs="Tahoma"/>
                <w:color w:val="7030A0"/>
                <w:sz w:val="20"/>
                <w:szCs w:val="20"/>
              </w:rPr>
            </w:pPr>
            <w:r w:rsidRPr="00670416">
              <w:rPr>
                <w:rFonts w:cs="Tahoma"/>
                <w:color w:val="414042"/>
                <w:sz w:val="20"/>
                <w:szCs w:val="20"/>
              </w:rPr>
              <w:t>7, 8</w:t>
            </w:r>
          </w:p>
        </w:tc>
        <w:tc>
          <w:tcPr>
            <w:tcW w:w="3544" w:type="dxa"/>
          </w:tcPr>
          <w:p w14:paraId="6271912E" w14:textId="49301D74" w:rsidR="007407BF" w:rsidRPr="00670416" w:rsidRDefault="007407BF" w:rsidP="00A378B3">
            <w:pPr>
              <w:rPr>
                <w:rFonts w:cs="Tahoma"/>
                <w:color w:val="7030A0"/>
                <w:sz w:val="20"/>
                <w:szCs w:val="20"/>
              </w:rPr>
            </w:pPr>
            <w:r w:rsidRPr="00670416">
              <w:rPr>
                <w:rFonts w:cs="Tahoma"/>
                <w:color w:val="414042"/>
                <w:sz w:val="20"/>
                <w:szCs w:val="20"/>
              </w:rPr>
              <w:t>Pioneer Road</w:t>
            </w:r>
          </w:p>
        </w:tc>
      </w:tr>
      <w:tr w:rsidR="007407BF" w:rsidRPr="00670416" w14:paraId="2AD92255" w14:textId="77777777" w:rsidTr="001C1325">
        <w:trPr>
          <w:trHeight w:val="283"/>
          <w:jc w:val="center"/>
        </w:trPr>
        <w:tc>
          <w:tcPr>
            <w:tcW w:w="3544" w:type="dxa"/>
          </w:tcPr>
          <w:p w14:paraId="3521A059" w14:textId="0D33F81A" w:rsidR="007407BF" w:rsidRPr="00670416" w:rsidRDefault="007407BF" w:rsidP="00A378B3">
            <w:pPr>
              <w:rPr>
                <w:rFonts w:cs="Tahoma"/>
                <w:color w:val="7030A0"/>
                <w:sz w:val="20"/>
                <w:szCs w:val="20"/>
              </w:rPr>
            </w:pPr>
            <w:r w:rsidRPr="00670416">
              <w:rPr>
                <w:rFonts w:cs="Tahoma"/>
                <w:color w:val="414042"/>
                <w:sz w:val="20"/>
                <w:szCs w:val="20"/>
              </w:rPr>
              <w:t>15, 16, 18, 19</w:t>
            </w:r>
          </w:p>
        </w:tc>
        <w:tc>
          <w:tcPr>
            <w:tcW w:w="3544" w:type="dxa"/>
          </w:tcPr>
          <w:p w14:paraId="66114C7F" w14:textId="258BFFE7" w:rsidR="007407BF" w:rsidRPr="00670416" w:rsidRDefault="007407BF" w:rsidP="00B844B1">
            <w:pPr>
              <w:rPr>
                <w:rFonts w:cs="Tahoma"/>
                <w:color w:val="7030A0"/>
                <w:sz w:val="20"/>
                <w:szCs w:val="20"/>
              </w:rPr>
            </w:pPr>
            <w:r w:rsidRPr="00670416">
              <w:rPr>
                <w:rFonts w:cs="Tahoma"/>
                <w:color w:val="414042"/>
                <w:sz w:val="20"/>
                <w:szCs w:val="20"/>
              </w:rPr>
              <w:t>Tahuna-Ohinewa</w:t>
            </w:r>
            <w:r w:rsidR="00B844B1">
              <w:rPr>
                <w:rFonts w:cs="Tahoma"/>
                <w:color w:val="414042"/>
                <w:sz w:val="20"/>
                <w:szCs w:val="20"/>
              </w:rPr>
              <w:t>i</w:t>
            </w:r>
            <w:r w:rsidRPr="00670416">
              <w:rPr>
                <w:rFonts w:cs="Tahoma"/>
                <w:color w:val="414042"/>
                <w:sz w:val="20"/>
                <w:szCs w:val="20"/>
              </w:rPr>
              <w:t xml:space="preserve"> Road</w:t>
            </w:r>
          </w:p>
        </w:tc>
      </w:tr>
      <w:tr w:rsidR="007407BF" w:rsidRPr="00670416" w14:paraId="1BC4AC10" w14:textId="77777777" w:rsidTr="001C1325">
        <w:trPr>
          <w:trHeight w:val="283"/>
          <w:jc w:val="center"/>
        </w:trPr>
        <w:tc>
          <w:tcPr>
            <w:tcW w:w="3544" w:type="dxa"/>
          </w:tcPr>
          <w:p w14:paraId="5C8AD4F9" w14:textId="65C01509" w:rsidR="007407BF" w:rsidRPr="00670416" w:rsidRDefault="007407BF" w:rsidP="00A378B3">
            <w:pPr>
              <w:rPr>
                <w:rFonts w:cs="Tahoma"/>
                <w:color w:val="7030A0"/>
                <w:sz w:val="20"/>
                <w:szCs w:val="20"/>
              </w:rPr>
            </w:pPr>
            <w:r w:rsidRPr="00670416">
              <w:rPr>
                <w:rFonts w:cs="Tahoma"/>
                <w:color w:val="414042"/>
                <w:sz w:val="20"/>
                <w:szCs w:val="20"/>
              </w:rPr>
              <w:t>31, 32, 33, 34, 35, 36, 223, 231</w:t>
            </w:r>
          </w:p>
        </w:tc>
        <w:tc>
          <w:tcPr>
            <w:tcW w:w="3544" w:type="dxa"/>
          </w:tcPr>
          <w:p w14:paraId="55193BC8" w14:textId="14F3F7ED" w:rsidR="007407BF" w:rsidRPr="00670416" w:rsidRDefault="007407BF" w:rsidP="00A378B3">
            <w:pPr>
              <w:rPr>
                <w:rFonts w:cs="Tahoma"/>
                <w:color w:val="7030A0"/>
                <w:sz w:val="20"/>
                <w:szCs w:val="20"/>
              </w:rPr>
            </w:pPr>
            <w:r w:rsidRPr="00670416">
              <w:rPr>
                <w:rFonts w:cs="Tahoma"/>
                <w:color w:val="414042"/>
                <w:sz w:val="20"/>
                <w:szCs w:val="20"/>
              </w:rPr>
              <w:t>Paeroa-Tahuna Road</w:t>
            </w:r>
          </w:p>
        </w:tc>
      </w:tr>
      <w:tr w:rsidR="007407BF" w:rsidRPr="00670416" w14:paraId="1F5CCA7B" w14:textId="77777777" w:rsidTr="001C1325">
        <w:trPr>
          <w:trHeight w:val="283"/>
          <w:jc w:val="center"/>
        </w:trPr>
        <w:tc>
          <w:tcPr>
            <w:tcW w:w="3544" w:type="dxa"/>
          </w:tcPr>
          <w:p w14:paraId="18F9699F" w14:textId="08380126" w:rsidR="007407BF" w:rsidRPr="00670416" w:rsidRDefault="007407BF" w:rsidP="00A378B3">
            <w:pPr>
              <w:rPr>
                <w:rFonts w:cs="Tahoma"/>
                <w:color w:val="7030A0"/>
                <w:sz w:val="20"/>
                <w:szCs w:val="20"/>
              </w:rPr>
            </w:pPr>
            <w:r w:rsidRPr="00670416">
              <w:rPr>
                <w:rFonts w:cs="Tahoma"/>
                <w:color w:val="414042"/>
                <w:sz w:val="20"/>
                <w:szCs w:val="20"/>
              </w:rPr>
              <w:t>39, 252</w:t>
            </w:r>
          </w:p>
        </w:tc>
        <w:tc>
          <w:tcPr>
            <w:tcW w:w="3544" w:type="dxa"/>
          </w:tcPr>
          <w:p w14:paraId="3355C38B" w14:textId="6790BFCF" w:rsidR="007407BF" w:rsidRPr="00670416" w:rsidRDefault="007407BF" w:rsidP="00A378B3">
            <w:pPr>
              <w:rPr>
                <w:rFonts w:cs="Tahoma"/>
                <w:color w:val="7030A0"/>
                <w:sz w:val="20"/>
                <w:szCs w:val="20"/>
              </w:rPr>
            </w:pPr>
            <w:r w:rsidRPr="00670416">
              <w:rPr>
                <w:rFonts w:cs="Tahoma"/>
                <w:color w:val="414042"/>
                <w:sz w:val="20"/>
                <w:szCs w:val="20"/>
              </w:rPr>
              <w:t>No. 1 Road</w:t>
            </w:r>
          </w:p>
        </w:tc>
      </w:tr>
      <w:tr w:rsidR="007407BF" w:rsidRPr="00670416" w14:paraId="2FA76B1F" w14:textId="77777777" w:rsidTr="001C1325">
        <w:trPr>
          <w:trHeight w:val="283"/>
          <w:jc w:val="center"/>
        </w:trPr>
        <w:tc>
          <w:tcPr>
            <w:tcW w:w="3544" w:type="dxa"/>
          </w:tcPr>
          <w:p w14:paraId="6908DA50" w14:textId="2784DE78" w:rsidR="007407BF" w:rsidRPr="00670416" w:rsidRDefault="007407BF" w:rsidP="00A378B3">
            <w:pPr>
              <w:rPr>
                <w:rFonts w:cs="Tahoma"/>
                <w:color w:val="7030A0"/>
                <w:sz w:val="20"/>
                <w:szCs w:val="20"/>
              </w:rPr>
            </w:pPr>
            <w:r w:rsidRPr="00670416">
              <w:rPr>
                <w:rFonts w:cs="Tahoma"/>
                <w:color w:val="414042"/>
                <w:sz w:val="20"/>
                <w:szCs w:val="20"/>
              </w:rPr>
              <w:t>42, 43, 44, 45, 46, 47</w:t>
            </w:r>
          </w:p>
        </w:tc>
        <w:tc>
          <w:tcPr>
            <w:tcW w:w="3544" w:type="dxa"/>
          </w:tcPr>
          <w:p w14:paraId="13AC145E" w14:textId="2F576C60" w:rsidR="007407BF" w:rsidRPr="00670416" w:rsidRDefault="007407BF" w:rsidP="00A378B3">
            <w:pPr>
              <w:rPr>
                <w:rFonts w:cs="Tahoma"/>
                <w:color w:val="7030A0"/>
                <w:sz w:val="20"/>
                <w:szCs w:val="20"/>
              </w:rPr>
            </w:pPr>
            <w:r w:rsidRPr="00670416">
              <w:rPr>
                <w:rFonts w:cs="Tahoma"/>
                <w:color w:val="414042"/>
                <w:sz w:val="20"/>
                <w:szCs w:val="20"/>
              </w:rPr>
              <w:t>Morrinsville-Tahuna Road</w:t>
            </w:r>
          </w:p>
        </w:tc>
      </w:tr>
      <w:tr w:rsidR="007407BF" w:rsidRPr="00670416" w14:paraId="15760D56" w14:textId="77777777" w:rsidTr="001C1325">
        <w:trPr>
          <w:trHeight w:val="283"/>
          <w:jc w:val="center"/>
        </w:trPr>
        <w:tc>
          <w:tcPr>
            <w:tcW w:w="3544" w:type="dxa"/>
          </w:tcPr>
          <w:p w14:paraId="22456E70" w14:textId="74E36402" w:rsidR="007407BF" w:rsidRPr="00670416" w:rsidRDefault="007407BF" w:rsidP="00A378B3">
            <w:pPr>
              <w:rPr>
                <w:rFonts w:cs="Tahoma"/>
                <w:color w:val="7030A0"/>
                <w:sz w:val="20"/>
                <w:szCs w:val="20"/>
              </w:rPr>
            </w:pPr>
            <w:r w:rsidRPr="00670416">
              <w:rPr>
                <w:rFonts w:cs="Tahoma"/>
                <w:color w:val="414042"/>
                <w:sz w:val="20"/>
                <w:szCs w:val="20"/>
              </w:rPr>
              <w:t>54</w:t>
            </w:r>
          </w:p>
        </w:tc>
        <w:tc>
          <w:tcPr>
            <w:tcW w:w="3544" w:type="dxa"/>
          </w:tcPr>
          <w:p w14:paraId="5CAA8A97" w14:textId="5280A426" w:rsidR="007407BF" w:rsidRPr="00670416" w:rsidRDefault="007407BF" w:rsidP="00A378B3">
            <w:pPr>
              <w:rPr>
                <w:rFonts w:cs="Tahoma"/>
                <w:color w:val="7030A0"/>
                <w:sz w:val="20"/>
                <w:szCs w:val="20"/>
              </w:rPr>
            </w:pPr>
            <w:r w:rsidRPr="00670416">
              <w:rPr>
                <w:rFonts w:cs="Tahoma"/>
                <w:color w:val="414042"/>
                <w:sz w:val="20"/>
                <w:szCs w:val="20"/>
              </w:rPr>
              <w:t>Tauhei Road</w:t>
            </w:r>
          </w:p>
        </w:tc>
      </w:tr>
      <w:tr w:rsidR="007407BF" w:rsidRPr="00670416" w14:paraId="60D224D6" w14:textId="77777777" w:rsidTr="001C1325">
        <w:trPr>
          <w:trHeight w:val="283"/>
          <w:jc w:val="center"/>
        </w:trPr>
        <w:tc>
          <w:tcPr>
            <w:tcW w:w="3544" w:type="dxa"/>
          </w:tcPr>
          <w:p w14:paraId="397900B3" w14:textId="26F29CC0" w:rsidR="007407BF" w:rsidRPr="00670416" w:rsidRDefault="007407BF" w:rsidP="00A378B3">
            <w:pPr>
              <w:rPr>
                <w:rFonts w:cs="Tahoma"/>
                <w:color w:val="7030A0"/>
                <w:sz w:val="20"/>
                <w:szCs w:val="20"/>
              </w:rPr>
            </w:pPr>
            <w:r w:rsidRPr="00670416">
              <w:rPr>
                <w:rFonts w:cs="Tahoma"/>
                <w:color w:val="414042"/>
                <w:sz w:val="20"/>
                <w:szCs w:val="20"/>
              </w:rPr>
              <w:t>57, 253</w:t>
            </w:r>
          </w:p>
        </w:tc>
        <w:tc>
          <w:tcPr>
            <w:tcW w:w="3544" w:type="dxa"/>
          </w:tcPr>
          <w:p w14:paraId="721CB5C8" w14:textId="44744046" w:rsidR="007407BF" w:rsidRPr="00670416" w:rsidRDefault="007407BF" w:rsidP="00A378B3">
            <w:pPr>
              <w:rPr>
                <w:rFonts w:cs="Tahoma"/>
                <w:color w:val="7030A0"/>
                <w:sz w:val="20"/>
                <w:szCs w:val="20"/>
              </w:rPr>
            </w:pPr>
            <w:r w:rsidRPr="00670416">
              <w:rPr>
                <w:rFonts w:cs="Tahoma"/>
                <w:color w:val="414042"/>
                <w:sz w:val="20"/>
                <w:szCs w:val="20"/>
              </w:rPr>
              <w:t>Piako Road</w:t>
            </w:r>
          </w:p>
        </w:tc>
      </w:tr>
      <w:tr w:rsidR="007407BF" w:rsidRPr="00670416" w14:paraId="20052D33" w14:textId="77777777" w:rsidTr="001C1325">
        <w:trPr>
          <w:trHeight w:val="283"/>
          <w:jc w:val="center"/>
        </w:trPr>
        <w:tc>
          <w:tcPr>
            <w:tcW w:w="3544" w:type="dxa"/>
          </w:tcPr>
          <w:p w14:paraId="3379CE45" w14:textId="01A3D38D" w:rsidR="007407BF" w:rsidRPr="00670416" w:rsidRDefault="007407BF" w:rsidP="00A378B3">
            <w:pPr>
              <w:rPr>
                <w:rFonts w:cs="Tahoma"/>
                <w:color w:val="414042"/>
                <w:sz w:val="20"/>
                <w:szCs w:val="20"/>
              </w:rPr>
            </w:pPr>
            <w:r w:rsidRPr="00670416">
              <w:rPr>
                <w:rFonts w:cs="Tahoma"/>
                <w:color w:val="414042"/>
                <w:sz w:val="20"/>
                <w:szCs w:val="20"/>
              </w:rPr>
              <w:t>68</w:t>
            </w:r>
          </w:p>
        </w:tc>
        <w:tc>
          <w:tcPr>
            <w:tcW w:w="3544" w:type="dxa"/>
          </w:tcPr>
          <w:p w14:paraId="62EAF1B3" w14:textId="04F7696B" w:rsidR="007407BF" w:rsidRPr="00670416" w:rsidRDefault="007407BF" w:rsidP="00A378B3">
            <w:pPr>
              <w:rPr>
                <w:rFonts w:cs="Tahoma"/>
                <w:color w:val="414042"/>
                <w:sz w:val="20"/>
                <w:szCs w:val="20"/>
              </w:rPr>
            </w:pPr>
            <w:r w:rsidRPr="00670416">
              <w:rPr>
                <w:rFonts w:cs="Tahoma"/>
                <w:color w:val="414042"/>
                <w:sz w:val="20"/>
                <w:szCs w:val="20"/>
              </w:rPr>
              <w:t>Ngutumanga Road</w:t>
            </w:r>
          </w:p>
        </w:tc>
      </w:tr>
      <w:tr w:rsidR="007407BF" w:rsidRPr="00670416" w14:paraId="5AF76B9A" w14:textId="77777777" w:rsidTr="001C1325">
        <w:trPr>
          <w:trHeight w:val="283"/>
          <w:jc w:val="center"/>
        </w:trPr>
        <w:tc>
          <w:tcPr>
            <w:tcW w:w="3544" w:type="dxa"/>
          </w:tcPr>
          <w:p w14:paraId="79155F25" w14:textId="60E7E5A9" w:rsidR="007407BF" w:rsidRPr="00670416" w:rsidRDefault="007407BF" w:rsidP="00A378B3">
            <w:pPr>
              <w:rPr>
                <w:rFonts w:cs="Tahoma"/>
                <w:color w:val="414042"/>
                <w:sz w:val="20"/>
                <w:szCs w:val="20"/>
              </w:rPr>
            </w:pPr>
            <w:r w:rsidRPr="00670416">
              <w:rPr>
                <w:rFonts w:cs="Tahoma"/>
                <w:color w:val="414042"/>
                <w:sz w:val="20"/>
                <w:szCs w:val="20"/>
              </w:rPr>
              <w:t>70</w:t>
            </w:r>
          </w:p>
        </w:tc>
        <w:tc>
          <w:tcPr>
            <w:tcW w:w="3544" w:type="dxa"/>
          </w:tcPr>
          <w:p w14:paraId="43F010F7" w14:textId="3B6261C1" w:rsidR="007407BF" w:rsidRPr="00670416" w:rsidRDefault="007407BF" w:rsidP="00A378B3">
            <w:pPr>
              <w:rPr>
                <w:rFonts w:cs="Tahoma"/>
                <w:color w:val="414042"/>
                <w:sz w:val="20"/>
                <w:szCs w:val="20"/>
              </w:rPr>
            </w:pPr>
            <w:r w:rsidRPr="00670416">
              <w:rPr>
                <w:rFonts w:cs="Tahoma"/>
                <w:color w:val="414042"/>
                <w:sz w:val="20"/>
                <w:szCs w:val="20"/>
              </w:rPr>
              <w:t>Stanley Road North</w:t>
            </w:r>
          </w:p>
        </w:tc>
      </w:tr>
      <w:tr w:rsidR="007407BF" w:rsidRPr="00670416" w14:paraId="286B54B3" w14:textId="77777777" w:rsidTr="001C1325">
        <w:trPr>
          <w:trHeight w:val="283"/>
          <w:jc w:val="center"/>
        </w:trPr>
        <w:tc>
          <w:tcPr>
            <w:tcW w:w="3544" w:type="dxa"/>
          </w:tcPr>
          <w:p w14:paraId="6309010A" w14:textId="389D0D34" w:rsidR="007407BF" w:rsidRPr="00670416" w:rsidRDefault="007407BF" w:rsidP="00A378B3">
            <w:pPr>
              <w:rPr>
                <w:rFonts w:cs="Tahoma"/>
                <w:color w:val="414042"/>
                <w:sz w:val="20"/>
                <w:szCs w:val="20"/>
              </w:rPr>
            </w:pPr>
            <w:r w:rsidRPr="00670416">
              <w:rPr>
                <w:rFonts w:cs="Tahoma"/>
                <w:color w:val="414042"/>
                <w:sz w:val="20"/>
                <w:szCs w:val="20"/>
              </w:rPr>
              <w:t>73, 74</w:t>
            </w:r>
          </w:p>
        </w:tc>
        <w:tc>
          <w:tcPr>
            <w:tcW w:w="3544" w:type="dxa"/>
          </w:tcPr>
          <w:p w14:paraId="6B79C17C" w14:textId="7C1043E0" w:rsidR="007407BF" w:rsidRPr="00670416" w:rsidRDefault="007407BF" w:rsidP="00A378B3">
            <w:pPr>
              <w:rPr>
                <w:rFonts w:cs="Tahoma"/>
                <w:color w:val="414042"/>
                <w:sz w:val="20"/>
                <w:szCs w:val="20"/>
              </w:rPr>
            </w:pPr>
            <w:r w:rsidRPr="00670416">
              <w:rPr>
                <w:rFonts w:cs="Tahoma"/>
                <w:color w:val="414042"/>
                <w:sz w:val="20"/>
                <w:szCs w:val="20"/>
              </w:rPr>
              <w:t>Te Aroha-Gordon Road</w:t>
            </w:r>
          </w:p>
        </w:tc>
      </w:tr>
      <w:tr w:rsidR="007407BF" w:rsidRPr="00670416" w14:paraId="56905156" w14:textId="77777777" w:rsidTr="001C1325">
        <w:trPr>
          <w:trHeight w:val="283"/>
          <w:jc w:val="center"/>
        </w:trPr>
        <w:tc>
          <w:tcPr>
            <w:tcW w:w="3544" w:type="dxa"/>
          </w:tcPr>
          <w:p w14:paraId="4A3A8665" w14:textId="798D292E" w:rsidR="007407BF" w:rsidRPr="00670416" w:rsidRDefault="007407BF" w:rsidP="00A378B3">
            <w:pPr>
              <w:rPr>
                <w:rFonts w:cs="Tahoma"/>
                <w:color w:val="414042"/>
                <w:sz w:val="20"/>
                <w:szCs w:val="20"/>
              </w:rPr>
            </w:pPr>
            <w:r w:rsidRPr="00670416">
              <w:rPr>
                <w:rFonts w:cs="Tahoma"/>
                <w:color w:val="414042"/>
                <w:sz w:val="20"/>
                <w:szCs w:val="20"/>
              </w:rPr>
              <w:t>92</w:t>
            </w:r>
          </w:p>
        </w:tc>
        <w:tc>
          <w:tcPr>
            <w:tcW w:w="3544" w:type="dxa"/>
          </w:tcPr>
          <w:p w14:paraId="4242B76B" w14:textId="3771BADB" w:rsidR="007407BF" w:rsidRPr="00670416" w:rsidRDefault="007407BF" w:rsidP="00A378B3">
            <w:pPr>
              <w:rPr>
                <w:rFonts w:cs="Tahoma"/>
                <w:color w:val="414042"/>
                <w:sz w:val="20"/>
                <w:szCs w:val="20"/>
              </w:rPr>
            </w:pPr>
            <w:r w:rsidRPr="00670416">
              <w:rPr>
                <w:rFonts w:cs="Tahoma"/>
                <w:color w:val="414042"/>
                <w:sz w:val="20"/>
                <w:szCs w:val="20"/>
              </w:rPr>
              <w:t>Mace Road</w:t>
            </w:r>
          </w:p>
        </w:tc>
      </w:tr>
      <w:tr w:rsidR="007407BF" w:rsidRPr="00670416" w14:paraId="15B3B112" w14:textId="77777777" w:rsidTr="001C1325">
        <w:trPr>
          <w:trHeight w:val="283"/>
          <w:jc w:val="center"/>
        </w:trPr>
        <w:tc>
          <w:tcPr>
            <w:tcW w:w="3544" w:type="dxa"/>
          </w:tcPr>
          <w:p w14:paraId="726588FB" w14:textId="299CC227" w:rsidR="007407BF" w:rsidRPr="00670416" w:rsidRDefault="007407BF" w:rsidP="00A378B3">
            <w:pPr>
              <w:rPr>
                <w:rFonts w:cs="Tahoma"/>
                <w:color w:val="414042"/>
                <w:sz w:val="20"/>
                <w:szCs w:val="20"/>
              </w:rPr>
            </w:pPr>
            <w:r w:rsidRPr="00670416">
              <w:rPr>
                <w:rFonts w:cs="Tahoma"/>
                <w:color w:val="414042"/>
                <w:sz w:val="20"/>
                <w:szCs w:val="20"/>
              </w:rPr>
              <w:t>99, 100</w:t>
            </w:r>
          </w:p>
        </w:tc>
        <w:tc>
          <w:tcPr>
            <w:tcW w:w="3544" w:type="dxa"/>
          </w:tcPr>
          <w:p w14:paraId="3C450CA8" w14:textId="7DD117FF" w:rsidR="007407BF" w:rsidRPr="00670416" w:rsidRDefault="007407BF" w:rsidP="00A378B3">
            <w:pPr>
              <w:rPr>
                <w:rFonts w:cs="Tahoma"/>
                <w:color w:val="414042"/>
                <w:sz w:val="20"/>
                <w:szCs w:val="20"/>
              </w:rPr>
            </w:pPr>
            <w:r w:rsidRPr="00670416">
              <w:rPr>
                <w:rFonts w:cs="Tahoma"/>
                <w:color w:val="414042"/>
                <w:sz w:val="20"/>
                <w:szCs w:val="20"/>
              </w:rPr>
              <w:t>Stanley Road South</w:t>
            </w:r>
          </w:p>
        </w:tc>
      </w:tr>
      <w:tr w:rsidR="007407BF" w:rsidRPr="00670416" w14:paraId="37232607" w14:textId="77777777" w:rsidTr="001C1325">
        <w:trPr>
          <w:trHeight w:val="283"/>
          <w:jc w:val="center"/>
        </w:trPr>
        <w:tc>
          <w:tcPr>
            <w:tcW w:w="3544" w:type="dxa"/>
          </w:tcPr>
          <w:p w14:paraId="50637267" w14:textId="5A76A41F" w:rsidR="007407BF" w:rsidRPr="00670416" w:rsidRDefault="007407BF" w:rsidP="00A378B3">
            <w:pPr>
              <w:rPr>
                <w:rFonts w:cs="Tahoma"/>
                <w:color w:val="414042"/>
                <w:sz w:val="20"/>
                <w:szCs w:val="20"/>
              </w:rPr>
            </w:pPr>
            <w:r w:rsidRPr="00670416">
              <w:rPr>
                <w:rFonts w:cs="Tahoma"/>
                <w:color w:val="414042"/>
                <w:sz w:val="20"/>
                <w:szCs w:val="20"/>
              </w:rPr>
              <w:t>109</w:t>
            </w:r>
          </w:p>
        </w:tc>
        <w:tc>
          <w:tcPr>
            <w:tcW w:w="3544" w:type="dxa"/>
          </w:tcPr>
          <w:p w14:paraId="1228C864" w14:textId="14832157" w:rsidR="007407BF" w:rsidRPr="00670416" w:rsidRDefault="007407BF" w:rsidP="00A378B3">
            <w:pPr>
              <w:rPr>
                <w:rFonts w:cs="Tahoma"/>
                <w:color w:val="414042"/>
                <w:sz w:val="20"/>
                <w:szCs w:val="20"/>
              </w:rPr>
            </w:pPr>
            <w:r w:rsidRPr="00670416">
              <w:rPr>
                <w:rFonts w:cs="Tahoma"/>
                <w:color w:val="414042"/>
                <w:sz w:val="20"/>
                <w:szCs w:val="20"/>
              </w:rPr>
              <w:t>Shaftesbury Road</w:t>
            </w:r>
          </w:p>
        </w:tc>
      </w:tr>
      <w:tr w:rsidR="007407BF" w:rsidRPr="00670416" w14:paraId="5088ED36" w14:textId="77777777" w:rsidTr="001C1325">
        <w:trPr>
          <w:trHeight w:val="283"/>
          <w:jc w:val="center"/>
        </w:trPr>
        <w:tc>
          <w:tcPr>
            <w:tcW w:w="3544" w:type="dxa"/>
          </w:tcPr>
          <w:p w14:paraId="6D543ED0" w14:textId="260BC658" w:rsidR="007407BF" w:rsidRPr="00670416" w:rsidRDefault="007407BF" w:rsidP="0077490C">
            <w:pPr>
              <w:rPr>
                <w:rFonts w:cs="Tahoma"/>
                <w:color w:val="414042"/>
                <w:sz w:val="20"/>
                <w:szCs w:val="20"/>
              </w:rPr>
            </w:pPr>
            <w:r w:rsidRPr="00670416">
              <w:rPr>
                <w:rFonts w:cs="Tahoma"/>
                <w:color w:val="414042"/>
                <w:sz w:val="20"/>
                <w:szCs w:val="20"/>
              </w:rPr>
              <w:t>138</w:t>
            </w:r>
          </w:p>
        </w:tc>
        <w:tc>
          <w:tcPr>
            <w:tcW w:w="3544" w:type="dxa"/>
          </w:tcPr>
          <w:p w14:paraId="53FA93CB" w14:textId="2CC4DE42" w:rsidR="007407BF" w:rsidRPr="00670416" w:rsidRDefault="007407BF" w:rsidP="0077490C">
            <w:pPr>
              <w:rPr>
                <w:rFonts w:cs="Tahoma"/>
                <w:color w:val="414042"/>
                <w:sz w:val="20"/>
                <w:szCs w:val="20"/>
              </w:rPr>
            </w:pPr>
            <w:r w:rsidRPr="00670416">
              <w:rPr>
                <w:rFonts w:cs="Tahoma"/>
                <w:color w:val="414042"/>
                <w:sz w:val="20"/>
                <w:szCs w:val="20"/>
              </w:rPr>
              <w:t>Avenue Road</w:t>
            </w:r>
          </w:p>
        </w:tc>
      </w:tr>
      <w:tr w:rsidR="007407BF" w:rsidRPr="00670416" w14:paraId="7C42BCBA" w14:textId="77777777" w:rsidTr="001C1325">
        <w:trPr>
          <w:trHeight w:val="283"/>
          <w:jc w:val="center"/>
        </w:trPr>
        <w:tc>
          <w:tcPr>
            <w:tcW w:w="3544" w:type="dxa"/>
          </w:tcPr>
          <w:p w14:paraId="30011852" w14:textId="178F5DF9" w:rsidR="007407BF" w:rsidRPr="00670416" w:rsidRDefault="007407BF" w:rsidP="0077490C">
            <w:pPr>
              <w:rPr>
                <w:rFonts w:cs="Tahoma"/>
                <w:color w:val="414042"/>
                <w:sz w:val="20"/>
                <w:szCs w:val="20"/>
              </w:rPr>
            </w:pPr>
            <w:r w:rsidRPr="00670416">
              <w:rPr>
                <w:rFonts w:cs="Tahoma"/>
                <w:color w:val="414042"/>
                <w:sz w:val="20"/>
                <w:szCs w:val="20"/>
              </w:rPr>
              <w:t>142, 143, 144, 145, 174</w:t>
            </w:r>
          </w:p>
        </w:tc>
        <w:tc>
          <w:tcPr>
            <w:tcW w:w="3544" w:type="dxa"/>
          </w:tcPr>
          <w:p w14:paraId="350EDB41" w14:textId="7214E4AF" w:rsidR="007407BF" w:rsidRPr="00670416" w:rsidRDefault="007407BF" w:rsidP="0077490C">
            <w:pPr>
              <w:rPr>
                <w:rFonts w:cs="Tahoma"/>
                <w:color w:val="414042"/>
                <w:sz w:val="20"/>
                <w:szCs w:val="20"/>
              </w:rPr>
            </w:pPr>
            <w:r w:rsidRPr="00670416">
              <w:rPr>
                <w:rFonts w:cs="Tahoma"/>
                <w:color w:val="414042"/>
                <w:sz w:val="20"/>
                <w:szCs w:val="20"/>
              </w:rPr>
              <w:t>Morrinsville-Walton Road</w:t>
            </w:r>
          </w:p>
        </w:tc>
      </w:tr>
      <w:tr w:rsidR="007407BF" w:rsidRPr="00670416" w14:paraId="3C73E02C" w14:textId="77777777" w:rsidTr="001C1325">
        <w:trPr>
          <w:trHeight w:val="283"/>
          <w:jc w:val="center"/>
        </w:trPr>
        <w:tc>
          <w:tcPr>
            <w:tcW w:w="3544" w:type="dxa"/>
          </w:tcPr>
          <w:p w14:paraId="274F2F4C" w14:textId="2695F580" w:rsidR="007407BF" w:rsidRPr="00670416" w:rsidRDefault="007407BF" w:rsidP="0077490C">
            <w:pPr>
              <w:rPr>
                <w:rFonts w:cs="Tahoma"/>
                <w:color w:val="414042"/>
                <w:sz w:val="20"/>
                <w:szCs w:val="20"/>
              </w:rPr>
            </w:pPr>
            <w:r w:rsidRPr="00670416">
              <w:rPr>
                <w:rFonts w:cs="Tahoma"/>
                <w:color w:val="414042"/>
                <w:sz w:val="20"/>
                <w:szCs w:val="20"/>
              </w:rPr>
              <w:t>175, 176</w:t>
            </w:r>
          </w:p>
        </w:tc>
        <w:tc>
          <w:tcPr>
            <w:tcW w:w="3544" w:type="dxa"/>
          </w:tcPr>
          <w:p w14:paraId="23D636AD" w14:textId="61F806F1" w:rsidR="007407BF" w:rsidRPr="00670416" w:rsidRDefault="007407BF" w:rsidP="0077490C">
            <w:pPr>
              <w:rPr>
                <w:rFonts w:cs="Tahoma"/>
                <w:color w:val="414042"/>
                <w:sz w:val="20"/>
                <w:szCs w:val="20"/>
              </w:rPr>
            </w:pPr>
            <w:r w:rsidRPr="00670416">
              <w:rPr>
                <w:rFonts w:cs="Tahoma"/>
                <w:color w:val="414042"/>
                <w:sz w:val="20"/>
                <w:szCs w:val="20"/>
              </w:rPr>
              <w:t>Walton Road</w:t>
            </w:r>
          </w:p>
        </w:tc>
      </w:tr>
      <w:tr w:rsidR="007407BF" w:rsidRPr="00670416" w14:paraId="3C469CF2" w14:textId="77777777" w:rsidTr="001C1325">
        <w:trPr>
          <w:trHeight w:val="283"/>
          <w:jc w:val="center"/>
        </w:trPr>
        <w:tc>
          <w:tcPr>
            <w:tcW w:w="3544" w:type="dxa"/>
          </w:tcPr>
          <w:p w14:paraId="446BBA85" w14:textId="032F246B" w:rsidR="007407BF" w:rsidRPr="00670416" w:rsidRDefault="007407BF" w:rsidP="0077490C">
            <w:pPr>
              <w:rPr>
                <w:rFonts w:cs="Tahoma"/>
                <w:color w:val="414042"/>
                <w:sz w:val="20"/>
                <w:szCs w:val="20"/>
              </w:rPr>
            </w:pPr>
            <w:r w:rsidRPr="00670416">
              <w:rPr>
                <w:rFonts w:cs="Tahoma"/>
                <w:color w:val="414042"/>
                <w:sz w:val="20"/>
                <w:szCs w:val="20"/>
              </w:rPr>
              <w:t>183, 184</w:t>
            </w:r>
          </w:p>
        </w:tc>
        <w:tc>
          <w:tcPr>
            <w:tcW w:w="3544" w:type="dxa"/>
          </w:tcPr>
          <w:p w14:paraId="73DF658B" w14:textId="4294E0AE" w:rsidR="007407BF" w:rsidRPr="00670416" w:rsidRDefault="007407BF" w:rsidP="0077490C">
            <w:pPr>
              <w:rPr>
                <w:rFonts w:cs="Tahoma"/>
                <w:color w:val="414042"/>
                <w:sz w:val="20"/>
                <w:szCs w:val="20"/>
              </w:rPr>
            </w:pPr>
            <w:r w:rsidRPr="00670416">
              <w:rPr>
                <w:rFonts w:cs="Tahoma"/>
                <w:color w:val="414042"/>
                <w:sz w:val="20"/>
                <w:szCs w:val="20"/>
              </w:rPr>
              <w:t>Wardville Road</w:t>
            </w:r>
          </w:p>
        </w:tc>
      </w:tr>
      <w:tr w:rsidR="007407BF" w:rsidRPr="00670416" w14:paraId="5ECE2928" w14:textId="77777777" w:rsidTr="001C1325">
        <w:trPr>
          <w:trHeight w:val="283"/>
          <w:jc w:val="center"/>
        </w:trPr>
        <w:tc>
          <w:tcPr>
            <w:tcW w:w="3544" w:type="dxa"/>
          </w:tcPr>
          <w:p w14:paraId="7BFFB538" w14:textId="647C5BD0" w:rsidR="007407BF" w:rsidRPr="00670416" w:rsidRDefault="007407BF" w:rsidP="0077490C">
            <w:pPr>
              <w:rPr>
                <w:rFonts w:cs="Tahoma"/>
                <w:color w:val="414042"/>
                <w:sz w:val="20"/>
                <w:szCs w:val="20"/>
              </w:rPr>
            </w:pPr>
            <w:r w:rsidRPr="00670416">
              <w:rPr>
                <w:rFonts w:cs="Tahoma"/>
                <w:color w:val="414042"/>
                <w:sz w:val="20"/>
                <w:szCs w:val="20"/>
              </w:rPr>
              <w:t>194</w:t>
            </w:r>
          </w:p>
        </w:tc>
        <w:tc>
          <w:tcPr>
            <w:tcW w:w="3544" w:type="dxa"/>
          </w:tcPr>
          <w:p w14:paraId="1BD82639" w14:textId="11DB1AEC" w:rsidR="007407BF" w:rsidRPr="00670416" w:rsidRDefault="007407BF" w:rsidP="0077490C">
            <w:pPr>
              <w:rPr>
                <w:rFonts w:cs="Tahoma"/>
                <w:color w:val="414042"/>
                <w:sz w:val="20"/>
                <w:szCs w:val="20"/>
              </w:rPr>
            </w:pPr>
            <w:r w:rsidRPr="00670416">
              <w:rPr>
                <w:rFonts w:cs="Tahoma"/>
                <w:color w:val="414042"/>
                <w:sz w:val="20"/>
                <w:szCs w:val="20"/>
              </w:rPr>
              <w:t>Okauia Springs Road</w:t>
            </w:r>
          </w:p>
        </w:tc>
      </w:tr>
      <w:tr w:rsidR="007407BF" w:rsidRPr="00670416" w14:paraId="2D9E5565" w14:textId="77777777" w:rsidTr="001C1325">
        <w:trPr>
          <w:trHeight w:val="283"/>
          <w:jc w:val="center"/>
        </w:trPr>
        <w:tc>
          <w:tcPr>
            <w:tcW w:w="3544" w:type="dxa"/>
          </w:tcPr>
          <w:p w14:paraId="260DDC51" w14:textId="1DA499D7" w:rsidR="007407BF" w:rsidRPr="00670416" w:rsidRDefault="007407BF" w:rsidP="0077490C">
            <w:pPr>
              <w:rPr>
                <w:rFonts w:cs="Tahoma"/>
                <w:color w:val="414042"/>
                <w:sz w:val="20"/>
                <w:szCs w:val="20"/>
              </w:rPr>
            </w:pPr>
            <w:r w:rsidRPr="00670416">
              <w:rPr>
                <w:rFonts w:cs="Tahoma"/>
                <w:color w:val="414042"/>
                <w:sz w:val="20"/>
                <w:szCs w:val="20"/>
              </w:rPr>
              <w:t>212</w:t>
            </w:r>
          </w:p>
        </w:tc>
        <w:tc>
          <w:tcPr>
            <w:tcW w:w="3544" w:type="dxa"/>
          </w:tcPr>
          <w:p w14:paraId="7CC9E1C5" w14:textId="4EAE993B" w:rsidR="007407BF" w:rsidRPr="00670416" w:rsidRDefault="007407BF" w:rsidP="0077490C">
            <w:pPr>
              <w:rPr>
                <w:rFonts w:cs="Tahoma"/>
                <w:color w:val="414042"/>
                <w:sz w:val="20"/>
                <w:szCs w:val="20"/>
              </w:rPr>
            </w:pPr>
            <w:r w:rsidRPr="00670416">
              <w:rPr>
                <w:rFonts w:cs="Tahoma"/>
                <w:color w:val="414042"/>
                <w:sz w:val="20"/>
                <w:szCs w:val="20"/>
              </w:rPr>
              <w:t>Old Te Aroha Road</w:t>
            </w:r>
          </w:p>
        </w:tc>
      </w:tr>
      <w:tr w:rsidR="007407BF" w:rsidRPr="00670416" w14:paraId="0C5B94B8" w14:textId="77777777" w:rsidTr="001C1325">
        <w:trPr>
          <w:trHeight w:val="283"/>
          <w:jc w:val="center"/>
        </w:trPr>
        <w:tc>
          <w:tcPr>
            <w:tcW w:w="3544" w:type="dxa"/>
          </w:tcPr>
          <w:p w14:paraId="2E3ECE19" w14:textId="1B395B41" w:rsidR="007407BF" w:rsidRPr="00670416" w:rsidRDefault="007407BF" w:rsidP="0077490C">
            <w:pPr>
              <w:rPr>
                <w:rFonts w:cs="Tahoma"/>
                <w:color w:val="414042"/>
                <w:sz w:val="20"/>
                <w:szCs w:val="20"/>
              </w:rPr>
            </w:pPr>
            <w:r w:rsidRPr="00670416">
              <w:rPr>
                <w:rFonts w:cs="Tahoma"/>
                <w:color w:val="414042"/>
                <w:sz w:val="20"/>
                <w:szCs w:val="20"/>
              </w:rPr>
              <w:t>103, 104, 229</w:t>
            </w:r>
          </w:p>
        </w:tc>
        <w:tc>
          <w:tcPr>
            <w:tcW w:w="3544" w:type="dxa"/>
          </w:tcPr>
          <w:p w14:paraId="3A7556B8" w14:textId="026E98E5" w:rsidR="007407BF" w:rsidRPr="00670416" w:rsidRDefault="007407BF" w:rsidP="0077490C">
            <w:pPr>
              <w:rPr>
                <w:rFonts w:cs="Tahoma"/>
                <w:color w:val="414042"/>
                <w:sz w:val="20"/>
                <w:szCs w:val="20"/>
              </w:rPr>
            </w:pPr>
            <w:r w:rsidRPr="00670416">
              <w:rPr>
                <w:rFonts w:cs="Tahoma"/>
                <w:color w:val="414042"/>
                <w:sz w:val="20"/>
                <w:szCs w:val="20"/>
              </w:rPr>
              <w:t>Alexandra Road</w:t>
            </w:r>
          </w:p>
        </w:tc>
      </w:tr>
      <w:tr w:rsidR="007407BF" w:rsidRPr="00670416" w14:paraId="2E52B626" w14:textId="77777777" w:rsidTr="001C1325">
        <w:trPr>
          <w:trHeight w:val="283"/>
          <w:jc w:val="center"/>
        </w:trPr>
        <w:tc>
          <w:tcPr>
            <w:tcW w:w="3544" w:type="dxa"/>
          </w:tcPr>
          <w:p w14:paraId="3065152F" w14:textId="67EC3938" w:rsidR="007407BF" w:rsidRPr="00670416" w:rsidRDefault="007407BF" w:rsidP="0077490C">
            <w:pPr>
              <w:rPr>
                <w:rFonts w:cs="Tahoma"/>
                <w:color w:val="414042"/>
                <w:sz w:val="20"/>
                <w:szCs w:val="20"/>
              </w:rPr>
            </w:pPr>
            <w:r w:rsidRPr="00670416">
              <w:rPr>
                <w:rFonts w:cs="Tahoma"/>
                <w:color w:val="414042"/>
                <w:sz w:val="20"/>
                <w:szCs w:val="20"/>
              </w:rPr>
              <w:t>233</w:t>
            </w:r>
          </w:p>
        </w:tc>
        <w:tc>
          <w:tcPr>
            <w:tcW w:w="3544" w:type="dxa"/>
          </w:tcPr>
          <w:p w14:paraId="30EA8AB6" w14:textId="6C5C03BE" w:rsidR="007407BF" w:rsidRPr="00670416" w:rsidRDefault="007407BF" w:rsidP="0077490C">
            <w:pPr>
              <w:rPr>
                <w:rFonts w:cs="Tahoma"/>
                <w:color w:val="414042"/>
                <w:sz w:val="20"/>
                <w:szCs w:val="20"/>
              </w:rPr>
            </w:pPr>
            <w:r w:rsidRPr="00670416">
              <w:rPr>
                <w:rFonts w:cs="Tahoma"/>
                <w:color w:val="414042"/>
                <w:sz w:val="20"/>
                <w:szCs w:val="20"/>
              </w:rPr>
              <w:t>Whitaker Street</w:t>
            </w:r>
          </w:p>
        </w:tc>
      </w:tr>
      <w:tr w:rsidR="007407BF" w:rsidRPr="00670416" w14:paraId="0E19DFA7" w14:textId="77777777" w:rsidTr="001C1325">
        <w:trPr>
          <w:trHeight w:val="283"/>
          <w:jc w:val="center"/>
        </w:trPr>
        <w:tc>
          <w:tcPr>
            <w:tcW w:w="3544" w:type="dxa"/>
          </w:tcPr>
          <w:p w14:paraId="3622A05B" w14:textId="21087E2C" w:rsidR="007407BF" w:rsidRPr="00670416" w:rsidRDefault="007407BF" w:rsidP="0077490C">
            <w:pPr>
              <w:rPr>
                <w:rFonts w:cs="Tahoma"/>
                <w:color w:val="414042"/>
                <w:sz w:val="20"/>
                <w:szCs w:val="20"/>
              </w:rPr>
            </w:pPr>
            <w:r w:rsidRPr="00670416">
              <w:rPr>
                <w:rFonts w:cs="Tahoma"/>
                <w:color w:val="414042"/>
                <w:sz w:val="20"/>
                <w:szCs w:val="20"/>
              </w:rPr>
              <w:t>234</w:t>
            </w:r>
          </w:p>
        </w:tc>
        <w:tc>
          <w:tcPr>
            <w:tcW w:w="3544" w:type="dxa"/>
          </w:tcPr>
          <w:p w14:paraId="696E80A6" w14:textId="5DDD120F" w:rsidR="007407BF" w:rsidRPr="00670416" w:rsidRDefault="007407BF" w:rsidP="0077490C">
            <w:pPr>
              <w:rPr>
                <w:rFonts w:cs="Tahoma"/>
                <w:color w:val="414042"/>
                <w:sz w:val="20"/>
                <w:szCs w:val="20"/>
              </w:rPr>
            </w:pPr>
            <w:r w:rsidRPr="00670416">
              <w:rPr>
                <w:rFonts w:cs="Tahoma"/>
                <w:color w:val="414042"/>
                <w:sz w:val="20"/>
                <w:szCs w:val="20"/>
              </w:rPr>
              <w:t>Church Street</w:t>
            </w:r>
          </w:p>
        </w:tc>
      </w:tr>
      <w:tr w:rsidR="007407BF" w:rsidRPr="00670416" w14:paraId="1CC5EEAA" w14:textId="77777777" w:rsidTr="001C1325">
        <w:trPr>
          <w:trHeight w:val="283"/>
          <w:jc w:val="center"/>
        </w:trPr>
        <w:tc>
          <w:tcPr>
            <w:tcW w:w="3544" w:type="dxa"/>
          </w:tcPr>
          <w:p w14:paraId="11A5C670" w14:textId="050AAC82" w:rsidR="007407BF" w:rsidRPr="00670416" w:rsidRDefault="007407BF" w:rsidP="0077490C">
            <w:pPr>
              <w:rPr>
                <w:rFonts w:cs="Tahoma"/>
                <w:color w:val="414042"/>
                <w:sz w:val="20"/>
                <w:szCs w:val="20"/>
              </w:rPr>
            </w:pPr>
            <w:r w:rsidRPr="00670416">
              <w:rPr>
                <w:rFonts w:cs="Tahoma"/>
                <w:color w:val="414042"/>
                <w:sz w:val="20"/>
                <w:szCs w:val="20"/>
              </w:rPr>
              <w:t>235</w:t>
            </w:r>
          </w:p>
        </w:tc>
        <w:tc>
          <w:tcPr>
            <w:tcW w:w="3544" w:type="dxa"/>
          </w:tcPr>
          <w:p w14:paraId="1FBA7614" w14:textId="0588AFA7" w:rsidR="007407BF" w:rsidRPr="00670416" w:rsidRDefault="007407BF" w:rsidP="0077490C">
            <w:pPr>
              <w:rPr>
                <w:rFonts w:cs="Tahoma"/>
                <w:color w:val="414042"/>
                <w:sz w:val="20"/>
                <w:szCs w:val="20"/>
              </w:rPr>
            </w:pPr>
            <w:r w:rsidRPr="00670416">
              <w:rPr>
                <w:rFonts w:cs="Tahoma"/>
                <w:color w:val="414042"/>
                <w:sz w:val="20"/>
                <w:szCs w:val="20"/>
              </w:rPr>
              <w:t>Gilchrist Street</w:t>
            </w:r>
          </w:p>
        </w:tc>
      </w:tr>
      <w:tr w:rsidR="007407BF" w:rsidRPr="00670416" w14:paraId="3A70FC75" w14:textId="77777777" w:rsidTr="001C1325">
        <w:trPr>
          <w:trHeight w:val="283"/>
          <w:jc w:val="center"/>
        </w:trPr>
        <w:tc>
          <w:tcPr>
            <w:tcW w:w="3544" w:type="dxa"/>
          </w:tcPr>
          <w:p w14:paraId="7061A4A8" w14:textId="67C74486" w:rsidR="007407BF" w:rsidRPr="00670416" w:rsidRDefault="007407BF" w:rsidP="0077490C">
            <w:pPr>
              <w:rPr>
                <w:rFonts w:cs="Tahoma"/>
                <w:color w:val="414042"/>
                <w:sz w:val="20"/>
                <w:szCs w:val="20"/>
              </w:rPr>
            </w:pPr>
            <w:r w:rsidRPr="00670416">
              <w:rPr>
                <w:rFonts w:cs="Tahoma"/>
                <w:color w:val="414042"/>
                <w:sz w:val="20"/>
                <w:szCs w:val="20"/>
              </w:rPr>
              <w:t>240</w:t>
            </w:r>
          </w:p>
        </w:tc>
        <w:tc>
          <w:tcPr>
            <w:tcW w:w="3544" w:type="dxa"/>
          </w:tcPr>
          <w:p w14:paraId="6CF6A402" w14:textId="629CC4FC" w:rsidR="007407BF" w:rsidRPr="00670416" w:rsidRDefault="007407BF" w:rsidP="0077490C">
            <w:pPr>
              <w:rPr>
                <w:rFonts w:cs="Tahoma"/>
                <w:color w:val="414042"/>
                <w:sz w:val="20"/>
                <w:szCs w:val="20"/>
              </w:rPr>
            </w:pPr>
            <w:r w:rsidRPr="00670416">
              <w:rPr>
                <w:rFonts w:cs="Tahoma"/>
                <w:color w:val="414042"/>
                <w:sz w:val="20"/>
                <w:szCs w:val="20"/>
              </w:rPr>
              <w:t>Te Poi South Road</w:t>
            </w:r>
          </w:p>
        </w:tc>
      </w:tr>
      <w:tr w:rsidR="007407BF" w:rsidRPr="00670416" w14:paraId="42BF4315" w14:textId="77777777" w:rsidTr="001C1325">
        <w:trPr>
          <w:trHeight w:val="283"/>
          <w:jc w:val="center"/>
        </w:trPr>
        <w:tc>
          <w:tcPr>
            <w:tcW w:w="3544" w:type="dxa"/>
          </w:tcPr>
          <w:p w14:paraId="1B91D4DF" w14:textId="333DDE80" w:rsidR="007407BF" w:rsidRPr="00670416" w:rsidRDefault="007407BF" w:rsidP="0077490C">
            <w:pPr>
              <w:rPr>
                <w:rFonts w:cs="Tahoma"/>
                <w:color w:val="414042"/>
                <w:sz w:val="20"/>
                <w:szCs w:val="20"/>
              </w:rPr>
            </w:pPr>
            <w:r w:rsidRPr="00670416">
              <w:rPr>
                <w:rFonts w:cs="Tahoma"/>
                <w:color w:val="414042"/>
                <w:sz w:val="20"/>
                <w:szCs w:val="20"/>
              </w:rPr>
              <w:t>247</w:t>
            </w:r>
          </w:p>
        </w:tc>
        <w:tc>
          <w:tcPr>
            <w:tcW w:w="3544" w:type="dxa"/>
          </w:tcPr>
          <w:p w14:paraId="44A0239D" w14:textId="678D9E01" w:rsidR="007407BF" w:rsidRPr="00670416" w:rsidRDefault="007407BF" w:rsidP="0077490C">
            <w:pPr>
              <w:rPr>
                <w:rFonts w:cs="Tahoma"/>
                <w:color w:val="414042"/>
                <w:sz w:val="20"/>
                <w:szCs w:val="20"/>
              </w:rPr>
            </w:pPr>
            <w:r w:rsidRPr="00670416">
              <w:rPr>
                <w:rFonts w:cs="Tahoma"/>
                <w:color w:val="414042"/>
                <w:sz w:val="20"/>
                <w:szCs w:val="20"/>
              </w:rPr>
              <w:t>Studholme Street</w:t>
            </w:r>
          </w:p>
        </w:tc>
      </w:tr>
      <w:tr w:rsidR="007407BF" w:rsidRPr="00670416" w14:paraId="41C06401" w14:textId="77777777" w:rsidTr="001C1325">
        <w:trPr>
          <w:trHeight w:val="283"/>
          <w:jc w:val="center"/>
        </w:trPr>
        <w:tc>
          <w:tcPr>
            <w:tcW w:w="3544" w:type="dxa"/>
          </w:tcPr>
          <w:p w14:paraId="3E7D6049" w14:textId="3EF36D79" w:rsidR="007407BF" w:rsidRPr="00670416" w:rsidRDefault="007407BF" w:rsidP="0077490C">
            <w:pPr>
              <w:rPr>
                <w:rFonts w:cs="Tahoma"/>
                <w:color w:val="414042"/>
                <w:sz w:val="20"/>
                <w:szCs w:val="20"/>
              </w:rPr>
            </w:pPr>
            <w:r w:rsidRPr="00670416">
              <w:rPr>
                <w:rFonts w:cs="Tahoma"/>
                <w:color w:val="414042"/>
                <w:sz w:val="20"/>
                <w:szCs w:val="20"/>
              </w:rPr>
              <w:t>130, 131, 132</w:t>
            </w:r>
          </w:p>
        </w:tc>
        <w:tc>
          <w:tcPr>
            <w:tcW w:w="3544" w:type="dxa"/>
          </w:tcPr>
          <w:p w14:paraId="6AE39A52" w14:textId="1BBB7E05" w:rsidR="007407BF" w:rsidRPr="00670416" w:rsidRDefault="007407BF" w:rsidP="0077490C">
            <w:pPr>
              <w:rPr>
                <w:rFonts w:cs="Tahoma"/>
                <w:color w:val="414042"/>
                <w:sz w:val="20"/>
                <w:szCs w:val="20"/>
              </w:rPr>
            </w:pPr>
            <w:r w:rsidRPr="00670416">
              <w:rPr>
                <w:rFonts w:cs="Tahoma"/>
                <w:color w:val="414042"/>
                <w:sz w:val="20"/>
                <w:szCs w:val="20"/>
              </w:rPr>
              <w:t>Kereone Road</w:t>
            </w:r>
          </w:p>
        </w:tc>
      </w:tr>
    </w:tbl>
    <w:p w14:paraId="320E912C" w14:textId="3486CF2E" w:rsidR="00835DC6" w:rsidRDefault="00835DC6" w:rsidP="00E97F8C">
      <w:pPr>
        <w:pStyle w:val="Heading2"/>
      </w:pPr>
      <w:bookmarkStart w:id="15" w:name="_Toc51013330"/>
      <w:r>
        <w:lastRenderedPageBreak/>
        <w:t>Management</w:t>
      </w:r>
      <w:bookmarkEnd w:id="15"/>
    </w:p>
    <w:p w14:paraId="7EABDD9E" w14:textId="77777777" w:rsidR="00235F9B" w:rsidRPr="00235F9B" w:rsidRDefault="00235F9B" w:rsidP="00235F9B"/>
    <w:p w14:paraId="06E11611" w14:textId="74386E79" w:rsidR="008B181B" w:rsidRPr="002E485B" w:rsidRDefault="008B181B" w:rsidP="001307EA">
      <w:pPr>
        <w:jc w:val="both"/>
      </w:pPr>
      <w:r w:rsidRPr="002E485B">
        <w:t>Works are managed by Council’s in-house professional services unit.  This unit is now incorporated within Council, rather than the former consultancy model.  Asset management and strategic planning for the activity is undertaken through the Policy and Strategy Section.</w:t>
      </w:r>
    </w:p>
    <w:p w14:paraId="04184EF7" w14:textId="77777777" w:rsidR="008B181B" w:rsidRPr="002E485B" w:rsidRDefault="008B181B" w:rsidP="001307EA">
      <w:pPr>
        <w:jc w:val="both"/>
      </w:pPr>
    </w:p>
    <w:p w14:paraId="339A0377" w14:textId="77777777" w:rsidR="008B181B" w:rsidRPr="002E485B" w:rsidRDefault="008B181B" w:rsidP="001307EA">
      <w:pPr>
        <w:jc w:val="both"/>
      </w:pPr>
      <w:r w:rsidRPr="002E485B">
        <w:t xml:space="preserve">MPDC benefits from the Waikato RATA in terms of procuring professional services and assistance with data management and improvement. </w:t>
      </w:r>
    </w:p>
    <w:p w14:paraId="36DB3605" w14:textId="77777777" w:rsidR="00E97F8C" w:rsidRDefault="00E97F8C" w:rsidP="001307EA">
      <w:pPr>
        <w:jc w:val="both"/>
      </w:pPr>
    </w:p>
    <w:p w14:paraId="28156AB4" w14:textId="77777777" w:rsidR="00E97F8C" w:rsidRDefault="00E97F8C" w:rsidP="001307EA">
      <w:pPr>
        <w:jc w:val="both"/>
      </w:pPr>
    </w:p>
    <w:p w14:paraId="73E40066" w14:textId="1D2AE0E3" w:rsidR="00835DC6" w:rsidRDefault="00835DC6" w:rsidP="001307EA">
      <w:pPr>
        <w:pStyle w:val="Heading2"/>
        <w:jc w:val="both"/>
      </w:pPr>
      <w:bookmarkStart w:id="16" w:name="_Toc51013331"/>
      <w:r>
        <w:t xml:space="preserve">Procurement and </w:t>
      </w:r>
      <w:r w:rsidR="00EF701C">
        <w:t>D</w:t>
      </w:r>
      <w:r>
        <w:t>elivery</w:t>
      </w:r>
      <w:bookmarkEnd w:id="16"/>
    </w:p>
    <w:p w14:paraId="2E6F4A38" w14:textId="77777777" w:rsidR="00DD21F1" w:rsidRDefault="00DD21F1" w:rsidP="001307EA">
      <w:pPr>
        <w:jc w:val="both"/>
        <w:rPr>
          <w:color w:val="0070C0"/>
        </w:rPr>
      </w:pPr>
    </w:p>
    <w:p w14:paraId="48238EB3" w14:textId="381EA3D7" w:rsidR="00E97F8C" w:rsidRPr="002E485B" w:rsidRDefault="00E97F8C" w:rsidP="001307EA">
      <w:pPr>
        <w:jc w:val="both"/>
      </w:pPr>
      <w:r w:rsidRPr="002E485B">
        <w:t xml:space="preserve">Council </w:t>
      </w:r>
      <w:r w:rsidR="00BD65A5" w:rsidRPr="002E485B">
        <w:t>adopted</w:t>
      </w:r>
      <w:r w:rsidRPr="002E485B">
        <w:t xml:space="preserve"> </w:t>
      </w:r>
      <w:r w:rsidR="00BD65A5" w:rsidRPr="002E485B">
        <w:t xml:space="preserve">its </w:t>
      </w:r>
      <w:r w:rsidR="003C62C7" w:rsidRPr="002E485B">
        <w:t>Procurement</w:t>
      </w:r>
      <w:r w:rsidRPr="002E485B">
        <w:t xml:space="preserve"> Strategy</w:t>
      </w:r>
      <w:r w:rsidR="00BD65A5" w:rsidRPr="002E485B">
        <w:t xml:space="preserve"> </w:t>
      </w:r>
      <w:r w:rsidR="004D1890" w:rsidRPr="002E485B">
        <w:t>in Marc</w:t>
      </w:r>
      <w:r w:rsidR="001A307B" w:rsidRPr="002E485B">
        <w:t>h 2018</w:t>
      </w:r>
      <w:r w:rsidR="00BD65A5" w:rsidRPr="002E485B">
        <w:t xml:space="preserve">, </w:t>
      </w:r>
      <w:r w:rsidR="00DD21F1" w:rsidRPr="002E485B">
        <w:t xml:space="preserve">and scored at </w:t>
      </w:r>
      <w:r w:rsidR="00390ED9" w:rsidRPr="002E485B">
        <w:t>4</w:t>
      </w:r>
      <w:r w:rsidR="00A01BBA" w:rsidRPr="002E485B">
        <w:t>5</w:t>
      </w:r>
      <w:r w:rsidR="00787706" w:rsidRPr="002E485B">
        <w:t xml:space="preserve"> in the REG Procurement Self-assessment </w:t>
      </w:r>
      <w:r w:rsidR="00390ED9" w:rsidRPr="002E485B">
        <w:t>(interpreted as “</w:t>
      </w:r>
      <w:r w:rsidR="007E46D9" w:rsidRPr="002E485B">
        <w:t>o</w:t>
      </w:r>
      <w:r w:rsidR="00641513" w:rsidRPr="002E485B">
        <w:t>ur organisation gets by but has opportunities for improvement.</w:t>
      </w:r>
      <w:r w:rsidR="008D0150" w:rsidRPr="002E485B">
        <w:t>”</w:t>
      </w:r>
      <w:r w:rsidR="00B844B1" w:rsidRPr="002E485B">
        <w:t>)</w:t>
      </w:r>
    </w:p>
    <w:p w14:paraId="3C69BE37" w14:textId="77777777" w:rsidR="00291B5E" w:rsidRPr="002E485B" w:rsidRDefault="00291B5E" w:rsidP="001307EA">
      <w:pPr>
        <w:jc w:val="both"/>
        <w:rPr>
          <w:highlight w:val="yellow"/>
        </w:rPr>
      </w:pPr>
    </w:p>
    <w:p w14:paraId="3AC5C59D" w14:textId="0155D299" w:rsidR="00291B5E" w:rsidRPr="002E485B" w:rsidRDefault="00E9125A" w:rsidP="001307EA">
      <w:pPr>
        <w:jc w:val="both"/>
      </w:pPr>
      <w:r w:rsidRPr="002E485B">
        <w:t>In the Procurement St</w:t>
      </w:r>
      <w:r w:rsidR="003E17B3" w:rsidRPr="002E485B">
        <w:t xml:space="preserve">rategy, </w:t>
      </w:r>
      <w:r w:rsidR="00291B5E" w:rsidRPr="002E485B">
        <w:t>Council’s transportation objectives in procurement are</w:t>
      </w:r>
      <w:r w:rsidR="003E17B3" w:rsidRPr="002E485B">
        <w:t xml:space="preserve"> identified as being</w:t>
      </w:r>
      <w:r w:rsidR="00291B5E" w:rsidRPr="002E485B">
        <w:t xml:space="preserve">: </w:t>
      </w:r>
    </w:p>
    <w:p w14:paraId="212141FC" w14:textId="36EA06F7" w:rsidR="00291B5E" w:rsidRPr="009F53A1" w:rsidRDefault="00291B5E" w:rsidP="009F53A1">
      <w:pPr>
        <w:pStyle w:val="ListParagraph"/>
        <w:numPr>
          <w:ilvl w:val="0"/>
          <w:numId w:val="26"/>
        </w:numPr>
        <w:rPr>
          <w:rFonts w:asciiTheme="majorHAnsi" w:hAnsiTheme="majorHAnsi" w:cs="Tahoma"/>
          <w:color w:val="000000" w:themeColor="text1"/>
          <w:sz w:val="22"/>
        </w:rPr>
      </w:pPr>
      <w:r w:rsidRPr="009F53A1">
        <w:rPr>
          <w:rFonts w:asciiTheme="majorHAnsi" w:hAnsiTheme="majorHAnsi" w:cs="Tahoma"/>
          <w:color w:val="000000" w:themeColor="text1"/>
          <w:sz w:val="22"/>
        </w:rPr>
        <w:t xml:space="preserve">To share risk and encourage innovation. </w:t>
      </w:r>
    </w:p>
    <w:p w14:paraId="09F4F28B" w14:textId="1FF55FCB" w:rsidR="00291B5E" w:rsidRPr="009F53A1" w:rsidRDefault="00291B5E" w:rsidP="009F53A1">
      <w:pPr>
        <w:pStyle w:val="ListParagraph"/>
        <w:numPr>
          <w:ilvl w:val="0"/>
          <w:numId w:val="26"/>
        </w:numPr>
        <w:rPr>
          <w:rFonts w:asciiTheme="majorHAnsi" w:hAnsiTheme="majorHAnsi" w:cs="Tahoma"/>
          <w:color w:val="000000" w:themeColor="text1"/>
          <w:sz w:val="22"/>
        </w:rPr>
      </w:pPr>
      <w:r w:rsidRPr="009F53A1">
        <w:rPr>
          <w:rFonts w:asciiTheme="majorHAnsi" w:hAnsiTheme="majorHAnsi" w:cs="Tahoma"/>
          <w:color w:val="000000" w:themeColor="text1"/>
          <w:sz w:val="22"/>
        </w:rPr>
        <w:t xml:space="preserve">To assess with an evidence based business case approach. </w:t>
      </w:r>
    </w:p>
    <w:p w14:paraId="27DBDE51" w14:textId="03FCC414" w:rsidR="00291B5E" w:rsidRPr="009F53A1" w:rsidRDefault="00291B5E" w:rsidP="009F53A1">
      <w:pPr>
        <w:pStyle w:val="ListParagraph"/>
        <w:numPr>
          <w:ilvl w:val="0"/>
          <w:numId w:val="26"/>
        </w:numPr>
        <w:rPr>
          <w:rFonts w:asciiTheme="majorHAnsi" w:hAnsiTheme="majorHAnsi" w:cs="Tahoma"/>
          <w:color w:val="000000" w:themeColor="text1"/>
          <w:sz w:val="22"/>
        </w:rPr>
      </w:pPr>
      <w:r w:rsidRPr="009F53A1">
        <w:rPr>
          <w:rFonts w:asciiTheme="majorHAnsi" w:hAnsiTheme="majorHAnsi" w:cs="Tahoma"/>
          <w:color w:val="000000" w:themeColor="text1"/>
          <w:sz w:val="22"/>
        </w:rPr>
        <w:t xml:space="preserve">To create a road system that provides for the safe, efficient and strategic movement of traffic (vehicular and pedestrian) in a manner that promotes the sustainable management of resources used.  </w:t>
      </w:r>
    </w:p>
    <w:p w14:paraId="6962B7D2" w14:textId="46180FDF" w:rsidR="00291B5E" w:rsidRPr="009F53A1" w:rsidRDefault="00146486" w:rsidP="009F53A1">
      <w:pPr>
        <w:pStyle w:val="ListParagraph"/>
        <w:numPr>
          <w:ilvl w:val="0"/>
          <w:numId w:val="26"/>
        </w:numPr>
        <w:rPr>
          <w:rFonts w:asciiTheme="majorHAnsi" w:hAnsiTheme="majorHAnsi" w:cs="Tahoma"/>
          <w:color w:val="000000" w:themeColor="text1"/>
          <w:sz w:val="22"/>
        </w:rPr>
      </w:pPr>
      <w:r w:rsidRPr="009F53A1">
        <w:rPr>
          <w:rFonts w:asciiTheme="majorHAnsi" w:hAnsiTheme="majorHAnsi" w:cs="Tahoma"/>
          <w:color w:val="000000" w:themeColor="text1"/>
          <w:sz w:val="22"/>
        </w:rPr>
        <w:t>(</w:t>
      </w:r>
      <w:r w:rsidR="003E17B3" w:rsidRPr="009F53A1">
        <w:rPr>
          <w:rFonts w:asciiTheme="majorHAnsi" w:hAnsiTheme="majorHAnsi" w:cs="Tahoma"/>
          <w:color w:val="000000" w:themeColor="text1"/>
          <w:sz w:val="22"/>
        </w:rPr>
        <w:t>To</w:t>
      </w:r>
      <w:r w:rsidRPr="009F53A1">
        <w:rPr>
          <w:rFonts w:asciiTheme="majorHAnsi" w:hAnsiTheme="majorHAnsi" w:cs="Tahoma"/>
          <w:color w:val="000000" w:themeColor="text1"/>
          <w:sz w:val="22"/>
        </w:rPr>
        <w:t>)</w:t>
      </w:r>
      <w:r w:rsidR="003E17B3" w:rsidRPr="009F53A1">
        <w:rPr>
          <w:rFonts w:asciiTheme="majorHAnsi" w:hAnsiTheme="majorHAnsi" w:cs="Tahoma"/>
          <w:color w:val="000000" w:themeColor="text1"/>
          <w:sz w:val="22"/>
        </w:rPr>
        <w:t xml:space="preserve"> </w:t>
      </w:r>
      <w:r w:rsidRPr="009F53A1">
        <w:rPr>
          <w:rFonts w:asciiTheme="majorHAnsi" w:hAnsiTheme="majorHAnsi" w:cs="Tahoma"/>
          <w:color w:val="000000" w:themeColor="text1"/>
          <w:sz w:val="22"/>
        </w:rPr>
        <w:t>e</w:t>
      </w:r>
      <w:r w:rsidR="00291B5E" w:rsidRPr="009F53A1">
        <w:rPr>
          <w:rFonts w:asciiTheme="majorHAnsi" w:hAnsiTheme="majorHAnsi" w:cs="Tahoma"/>
          <w:color w:val="000000" w:themeColor="text1"/>
          <w:sz w:val="22"/>
        </w:rPr>
        <w:t xml:space="preserve">ngage with New Zealand businesses in a productive way and help those businesses to become more competitive internationally </w:t>
      </w:r>
    </w:p>
    <w:p w14:paraId="4931021D" w14:textId="7D9E0BD2" w:rsidR="00291B5E" w:rsidRPr="009F53A1" w:rsidRDefault="003E17B3" w:rsidP="009F53A1">
      <w:pPr>
        <w:pStyle w:val="ListParagraph"/>
        <w:numPr>
          <w:ilvl w:val="0"/>
          <w:numId w:val="26"/>
        </w:numPr>
        <w:rPr>
          <w:rFonts w:asciiTheme="majorHAnsi" w:hAnsiTheme="majorHAnsi" w:cs="Tahoma"/>
          <w:color w:val="000000" w:themeColor="text1"/>
          <w:sz w:val="22"/>
        </w:rPr>
      </w:pPr>
      <w:r w:rsidRPr="009F53A1">
        <w:rPr>
          <w:rFonts w:asciiTheme="majorHAnsi" w:hAnsiTheme="majorHAnsi" w:cs="Tahoma"/>
          <w:color w:val="000000" w:themeColor="text1"/>
          <w:sz w:val="22"/>
        </w:rPr>
        <w:t>(</w:t>
      </w:r>
      <w:r w:rsidR="00146486" w:rsidRPr="009F53A1">
        <w:rPr>
          <w:rFonts w:asciiTheme="majorHAnsi" w:hAnsiTheme="majorHAnsi" w:cs="Tahoma"/>
          <w:color w:val="000000" w:themeColor="text1"/>
          <w:sz w:val="22"/>
        </w:rPr>
        <w:t>T</w:t>
      </w:r>
      <w:r w:rsidRPr="009F53A1">
        <w:rPr>
          <w:rFonts w:asciiTheme="majorHAnsi" w:hAnsiTheme="majorHAnsi" w:cs="Tahoma"/>
          <w:color w:val="000000" w:themeColor="text1"/>
          <w:sz w:val="22"/>
        </w:rPr>
        <w:t>o) b</w:t>
      </w:r>
      <w:r w:rsidR="00291B5E" w:rsidRPr="009F53A1">
        <w:rPr>
          <w:rFonts w:asciiTheme="majorHAnsi" w:hAnsiTheme="majorHAnsi" w:cs="Tahoma"/>
          <w:color w:val="000000" w:themeColor="text1"/>
          <w:sz w:val="22"/>
        </w:rPr>
        <w:t>uild greater public trust that expenditure is well planned and well execut</w:t>
      </w:r>
      <w:r w:rsidR="00146486" w:rsidRPr="009F53A1">
        <w:rPr>
          <w:rFonts w:asciiTheme="majorHAnsi" w:hAnsiTheme="majorHAnsi" w:cs="Tahoma"/>
          <w:color w:val="000000" w:themeColor="text1"/>
          <w:sz w:val="22"/>
        </w:rPr>
        <w:t>ed</w:t>
      </w:r>
    </w:p>
    <w:p w14:paraId="16F0CC2C" w14:textId="77777777" w:rsidR="004A5F8E" w:rsidRPr="002E485B" w:rsidRDefault="004A5F8E" w:rsidP="007E6543"/>
    <w:p w14:paraId="79224EF8" w14:textId="753D8F75" w:rsidR="004A5F8E" w:rsidRPr="002E485B" w:rsidRDefault="004A5F8E" w:rsidP="001307EA">
      <w:pPr>
        <w:jc w:val="both"/>
      </w:pPr>
      <w:r w:rsidRPr="002E485B">
        <w:t xml:space="preserve">Council is a member of the </w:t>
      </w:r>
      <w:r w:rsidR="00D168DA" w:rsidRPr="002E485B">
        <w:t xml:space="preserve">Waikato Local Authority Shared Services Limited </w:t>
      </w:r>
      <w:r w:rsidRPr="002E485B">
        <w:t>(WLASS)</w:t>
      </w:r>
      <w:r w:rsidR="00676F1A" w:rsidRPr="002E485B">
        <w:t>.</w:t>
      </w:r>
    </w:p>
    <w:p w14:paraId="5010BBF2" w14:textId="67F2E537" w:rsidR="004A5F8E" w:rsidRPr="002E485B" w:rsidRDefault="004A5F8E" w:rsidP="001307EA">
      <w:pPr>
        <w:jc w:val="both"/>
      </w:pPr>
      <w:r w:rsidRPr="002E485B">
        <w:t>WLASS is a CCO solely owned by the 12 Waikato local authorities including Waikato Regional Council.  The company was established in 2005 to promote shared</w:t>
      </w:r>
      <w:r w:rsidR="00D168DA" w:rsidRPr="002E485B">
        <w:t xml:space="preserve"> </w:t>
      </w:r>
      <w:r w:rsidRPr="002E485B">
        <w:t>services between local authorities across the Waikato</w:t>
      </w:r>
      <w:r w:rsidR="00D168DA" w:rsidRPr="002E485B">
        <w:t xml:space="preserve"> </w:t>
      </w:r>
      <w:r w:rsidRPr="002E485B">
        <w:t>region. By encouraging and enabling the councils to work</w:t>
      </w:r>
      <w:r w:rsidR="00D168DA" w:rsidRPr="002E485B">
        <w:t xml:space="preserve"> </w:t>
      </w:r>
      <w:r w:rsidRPr="002E485B">
        <w:t>together, WLASS helps councils to reduce costs, achieves</w:t>
      </w:r>
      <w:r w:rsidR="00D168DA" w:rsidRPr="002E485B">
        <w:t xml:space="preserve"> </w:t>
      </w:r>
      <w:r w:rsidRPr="002E485B">
        <w:t>effectiveness and efficiency gains, reduces duplication of</w:t>
      </w:r>
      <w:r w:rsidR="00D168DA" w:rsidRPr="002E485B">
        <w:t xml:space="preserve"> </w:t>
      </w:r>
      <w:r w:rsidRPr="002E485B">
        <w:t>effort, eliminates waste through repetition, promotes and</w:t>
      </w:r>
      <w:r w:rsidR="00D168DA" w:rsidRPr="002E485B">
        <w:t xml:space="preserve"> </w:t>
      </w:r>
      <w:r w:rsidRPr="002E485B">
        <w:t>contributes to the development of best practice, and helps</w:t>
      </w:r>
      <w:r w:rsidR="00D168DA" w:rsidRPr="002E485B">
        <w:t xml:space="preserve"> </w:t>
      </w:r>
      <w:r w:rsidRPr="002E485B">
        <w:t>to improve customers’ experiences</w:t>
      </w:r>
      <w:r w:rsidR="00D168DA" w:rsidRPr="002E485B">
        <w:t>.</w:t>
      </w:r>
      <w:r w:rsidR="001C2609" w:rsidRPr="002E485B">
        <w:t xml:space="preserve">  The Waikato RATA </w:t>
      </w:r>
      <w:r w:rsidR="00F323FE" w:rsidRPr="002E485B">
        <w:t>is managed under the LASS portfolio.</w:t>
      </w:r>
    </w:p>
    <w:p w14:paraId="21C455DC" w14:textId="77777777" w:rsidR="00EF701C" w:rsidRPr="002E485B" w:rsidRDefault="00EF701C" w:rsidP="001307EA">
      <w:pPr>
        <w:jc w:val="both"/>
      </w:pPr>
    </w:p>
    <w:p w14:paraId="24A0A3D9" w14:textId="670E95BB" w:rsidR="00EF701C" w:rsidRPr="002E485B" w:rsidRDefault="00EF701C" w:rsidP="001307EA">
      <w:pPr>
        <w:jc w:val="both"/>
      </w:pPr>
      <w:r w:rsidRPr="002E485B">
        <w:t xml:space="preserve">The majority of </w:t>
      </w:r>
      <w:r w:rsidR="00024DE8" w:rsidRPr="002E485B">
        <w:t>physical</w:t>
      </w:r>
      <w:r w:rsidRPr="002E485B">
        <w:t xml:space="preserve"> works are delivered </w:t>
      </w:r>
      <w:r w:rsidR="00366DD9" w:rsidRPr="002E485B">
        <w:t>through the “R</w:t>
      </w:r>
      <w:r w:rsidR="00024DE8" w:rsidRPr="002E485B">
        <w:t>o</w:t>
      </w:r>
      <w:r w:rsidR="00366DD9" w:rsidRPr="002E485B">
        <w:t xml:space="preserve">ad </w:t>
      </w:r>
      <w:r w:rsidR="00024DE8" w:rsidRPr="002E485B">
        <w:t>Maintenance</w:t>
      </w:r>
      <w:r w:rsidR="00B844B1" w:rsidRPr="002E485B">
        <w:t xml:space="preserve"> Contract</w:t>
      </w:r>
      <w:r w:rsidR="00366DD9" w:rsidRPr="002E485B">
        <w:t xml:space="preserve">” which </w:t>
      </w:r>
      <w:r w:rsidR="00B844B1" w:rsidRPr="002E485B">
        <w:t>was awarded</w:t>
      </w:r>
      <w:r w:rsidR="00366DD9" w:rsidRPr="002E485B">
        <w:t xml:space="preserve"> to Fulton Hogan </w:t>
      </w:r>
      <w:r w:rsidR="00024DE8" w:rsidRPr="002E485B">
        <w:t>commencing</w:t>
      </w:r>
      <w:r w:rsidR="00D90889" w:rsidRPr="002E485B">
        <w:t xml:space="preserve"> 1 July 2019, for three years with tw</w:t>
      </w:r>
      <w:r w:rsidR="00024DE8" w:rsidRPr="002E485B">
        <w:t>o</w:t>
      </w:r>
      <w:r w:rsidR="00D90889" w:rsidRPr="002E485B">
        <w:t xml:space="preserve"> </w:t>
      </w:r>
      <w:r w:rsidR="00676F1A" w:rsidRPr="002E485B">
        <w:t xml:space="preserve">additional </w:t>
      </w:r>
      <w:r w:rsidR="00024DE8" w:rsidRPr="002E485B">
        <w:t>periods of two</w:t>
      </w:r>
      <w:r w:rsidR="00D90889" w:rsidRPr="002E485B">
        <w:t xml:space="preserve"> years </w:t>
      </w:r>
      <w:r w:rsidR="00024DE8" w:rsidRPr="002E485B">
        <w:t>rollover</w:t>
      </w:r>
      <w:r w:rsidR="00676F1A" w:rsidRPr="002E485B">
        <w:t xml:space="preserve"> (+2+2)</w:t>
      </w:r>
      <w:r w:rsidR="00024DE8" w:rsidRPr="002E485B">
        <w:t>.</w:t>
      </w:r>
    </w:p>
    <w:p w14:paraId="332FFA5B" w14:textId="77777777" w:rsidR="008B181B" w:rsidRDefault="008B181B" w:rsidP="001307EA">
      <w:pPr>
        <w:jc w:val="both"/>
      </w:pPr>
    </w:p>
    <w:p w14:paraId="00E74819" w14:textId="77777777" w:rsidR="008B181B" w:rsidRDefault="008B181B" w:rsidP="00835DC6"/>
    <w:p w14:paraId="0CF04AD5" w14:textId="6714D9B7" w:rsidR="00835DC6" w:rsidRDefault="00835DC6" w:rsidP="00E97F8C">
      <w:pPr>
        <w:pStyle w:val="Heading2"/>
      </w:pPr>
      <w:bookmarkStart w:id="17" w:name="_Toc51013332"/>
      <w:r>
        <w:t>Programme and Funding</w:t>
      </w:r>
      <w:bookmarkEnd w:id="17"/>
    </w:p>
    <w:p w14:paraId="38E93EA4" w14:textId="77777777" w:rsidR="00E97F8C" w:rsidRDefault="00E97F8C" w:rsidP="00835DC6"/>
    <w:p w14:paraId="29ECF637" w14:textId="5D41732F" w:rsidR="00F8119C" w:rsidRPr="002E485B" w:rsidRDefault="00811D79" w:rsidP="00CA4454">
      <w:pPr>
        <w:jc w:val="both"/>
      </w:pPr>
      <w:r w:rsidRPr="002E485B">
        <w:t xml:space="preserve">MPDC’s work programme is developed for a ten year </w:t>
      </w:r>
      <w:r w:rsidR="00E76DA5" w:rsidRPr="002E485B">
        <w:t>period</w:t>
      </w:r>
      <w:r w:rsidRPr="002E485B">
        <w:t xml:space="preserve"> (for the </w:t>
      </w:r>
      <w:r w:rsidR="00E76DA5" w:rsidRPr="002E485B">
        <w:t>Long</w:t>
      </w:r>
      <w:r w:rsidRPr="002E485B">
        <w:t xml:space="preserve"> Term Plan} with a</w:t>
      </w:r>
      <w:r w:rsidR="00E76DA5" w:rsidRPr="002E485B">
        <w:t>n indication of key decisions and projects</w:t>
      </w:r>
      <w:r w:rsidR="00A01BBA" w:rsidRPr="002E485B">
        <w:t xml:space="preserve"> o</w:t>
      </w:r>
      <w:r w:rsidRPr="002E485B">
        <w:t xml:space="preserve">ut to thirty years (for the </w:t>
      </w:r>
      <w:r w:rsidR="00E76DA5" w:rsidRPr="002E485B">
        <w:t>Infrastructure</w:t>
      </w:r>
      <w:r w:rsidRPr="002E485B">
        <w:t xml:space="preserve"> Strategy).   Details </w:t>
      </w:r>
      <w:r w:rsidR="00B844B1" w:rsidRPr="002E485B">
        <w:t xml:space="preserve">and </w:t>
      </w:r>
      <w:r w:rsidRPr="002E485B">
        <w:t xml:space="preserve">forecasts are prepared for the immediate three years covering the </w:t>
      </w:r>
      <w:r w:rsidR="00F8119C" w:rsidRPr="002E485B">
        <w:t xml:space="preserve">National Land Transport </w:t>
      </w:r>
      <w:r w:rsidR="00E76DA5" w:rsidRPr="002E485B">
        <w:t>Programme</w:t>
      </w:r>
      <w:r w:rsidR="00F8119C" w:rsidRPr="002E485B">
        <w:t xml:space="preserve"> and the first period of the LTP.</w:t>
      </w:r>
    </w:p>
    <w:p w14:paraId="70DB3E03" w14:textId="77777777" w:rsidR="00D74927" w:rsidRPr="002E485B" w:rsidRDefault="00D74927" w:rsidP="00CA4454">
      <w:pPr>
        <w:jc w:val="both"/>
      </w:pPr>
    </w:p>
    <w:p w14:paraId="05D96523" w14:textId="1C1BC82E" w:rsidR="00811D79" w:rsidRPr="002E485B" w:rsidRDefault="00F8119C" w:rsidP="00CA4454">
      <w:pPr>
        <w:jc w:val="both"/>
      </w:pPr>
      <w:r w:rsidRPr="002E485B">
        <w:t>The overall spend on the transportation activity is $</w:t>
      </w:r>
      <w:r w:rsidR="00644411" w:rsidRPr="002E485B">
        <w:t>15 million</w:t>
      </w:r>
      <w:r w:rsidR="00E76DA5" w:rsidRPr="002E485B">
        <w:t xml:space="preserve"> per year, and is </w:t>
      </w:r>
      <w:r w:rsidR="00A01BBA" w:rsidRPr="002E485B">
        <w:t>comprised of maintenance, renewals and improvements as indicated.</w:t>
      </w:r>
    </w:p>
    <w:p w14:paraId="55973B46" w14:textId="28DBA459" w:rsidR="009A538E" w:rsidRDefault="009A538E" w:rsidP="00835DC6">
      <w:pPr>
        <w:rPr>
          <w:color w:val="0070C0"/>
        </w:rPr>
      </w:pPr>
    </w:p>
    <w:p w14:paraId="0D3CA1B5" w14:textId="5CF01975" w:rsidR="001F3BAC" w:rsidRDefault="001F3BAC" w:rsidP="00835DC6">
      <w:pPr>
        <w:rPr>
          <w:color w:val="0070C0"/>
        </w:rPr>
      </w:pPr>
    </w:p>
    <w:p w14:paraId="020D7F5D" w14:textId="4B55BF49" w:rsidR="009F53A1" w:rsidRDefault="009F53A1" w:rsidP="00835DC6">
      <w:pPr>
        <w:rPr>
          <w:color w:val="0070C0"/>
        </w:rPr>
      </w:pPr>
    </w:p>
    <w:p w14:paraId="33982797" w14:textId="77777777" w:rsidR="009F53A1" w:rsidRDefault="009F53A1" w:rsidP="00835DC6">
      <w:pPr>
        <w:rPr>
          <w:color w:val="0070C0"/>
        </w:rPr>
      </w:pPr>
    </w:p>
    <w:p w14:paraId="6A0903D4" w14:textId="47E006AD" w:rsidR="004A6EBB" w:rsidRDefault="009C49B1" w:rsidP="009C49B1">
      <w:pPr>
        <w:pStyle w:val="Caption"/>
      </w:pPr>
      <w:bookmarkStart w:id="18" w:name="_Toc51013350"/>
      <w:r>
        <w:t xml:space="preserve">Figure </w:t>
      </w:r>
      <w:r>
        <w:fldChar w:fldCharType="begin"/>
      </w:r>
      <w:r>
        <w:instrText>STYLEREF 1 \s</w:instrText>
      </w:r>
      <w:r>
        <w:fldChar w:fldCharType="separate"/>
      </w:r>
      <w:r w:rsidR="00CA119F">
        <w:rPr>
          <w:noProof/>
        </w:rPr>
        <w:t>2</w:t>
      </w:r>
      <w:r>
        <w:fldChar w:fldCharType="end"/>
      </w:r>
      <w:r>
        <w:t>.</w:t>
      </w:r>
      <w:r>
        <w:fldChar w:fldCharType="begin"/>
      </w:r>
      <w:r>
        <w:instrText>SEQ Figure \* ARABIC \s 1</w:instrText>
      </w:r>
      <w:r>
        <w:fldChar w:fldCharType="separate"/>
      </w:r>
      <w:r w:rsidR="00CA119F">
        <w:rPr>
          <w:noProof/>
        </w:rPr>
        <w:t>3</w:t>
      </w:r>
      <w:r>
        <w:fldChar w:fldCharType="end"/>
      </w:r>
      <w:r>
        <w:t>: Roading Expenditure</w:t>
      </w:r>
      <w:bookmarkEnd w:id="18"/>
    </w:p>
    <w:p w14:paraId="61AE44BA" w14:textId="75C47E06" w:rsidR="00235F9B" w:rsidRDefault="00235F9B" w:rsidP="001C1325">
      <w:pPr>
        <w:pStyle w:val="Normalbold"/>
        <w:jc w:val="center"/>
        <w:rPr>
          <w:b w:val="0"/>
          <w:bCs/>
          <w:color w:val="7030A0"/>
        </w:rPr>
      </w:pPr>
      <w:r>
        <w:rPr>
          <w:noProof/>
          <w:lang w:eastAsia="en-NZ"/>
        </w:rPr>
        <w:lastRenderedPageBreak/>
        <w:drawing>
          <wp:inline distT="0" distB="0" distL="0" distR="0" wp14:anchorId="5625EC2F" wp14:editId="054374A5">
            <wp:extent cx="4565882" cy="2790825"/>
            <wp:effectExtent l="0" t="0" r="6350" b="0"/>
            <wp:docPr id="2089320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4567112" cy="2791577"/>
                    </a:xfrm>
                    <a:prstGeom prst="rect">
                      <a:avLst/>
                    </a:prstGeom>
                  </pic:spPr>
                </pic:pic>
              </a:graphicData>
            </a:graphic>
          </wp:inline>
        </w:drawing>
      </w:r>
    </w:p>
    <w:p w14:paraId="1E5418E6" w14:textId="463CF171" w:rsidR="00D74927" w:rsidRPr="002E485B" w:rsidRDefault="00A70DCD" w:rsidP="00D74927">
      <w:bookmarkStart w:id="19" w:name="_Toc484787154"/>
      <w:bookmarkStart w:id="20" w:name="_Toc484792024"/>
      <w:bookmarkStart w:id="21" w:name="_Toc508108984"/>
      <w:r w:rsidRPr="002E485B">
        <w:t xml:space="preserve">The expenditure </w:t>
      </w:r>
      <w:r w:rsidR="004F6115" w:rsidRPr="002E485B">
        <w:t xml:space="preserve">is broken down further as illustrated.  </w:t>
      </w:r>
      <w:r w:rsidR="0078000B" w:rsidRPr="002E485B">
        <w:t>Much of the new works – Council funded is discussed in the Low Cost Low Risk category</w:t>
      </w:r>
      <w:r w:rsidR="007374D9" w:rsidRPr="002E485B">
        <w:t>.</w:t>
      </w:r>
    </w:p>
    <w:p w14:paraId="2B075EF5" w14:textId="7785C825" w:rsidR="001F3BAC" w:rsidRDefault="001F3BAC" w:rsidP="00D74927">
      <w:pPr>
        <w:rPr>
          <w:color w:val="0070C0"/>
        </w:rPr>
      </w:pPr>
    </w:p>
    <w:p w14:paraId="625C3A89" w14:textId="27FAA1E3" w:rsidR="000202EE" w:rsidRDefault="000202EE" w:rsidP="00D74927">
      <w:pPr>
        <w:rPr>
          <w:color w:val="0070C0"/>
        </w:rPr>
      </w:pPr>
    </w:p>
    <w:p w14:paraId="55214C2B" w14:textId="77777777" w:rsidR="001C1325" w:rsidRDefault="001C1325" w:rsidP="00D74927">
      <w:pPr>
        <w:rPr>
          <w:color w:val="0070C0"/>
        </w:rPr>
      </w:pPr>
    </w:p>
    <w:p w14:paraId="72FC66F1" w14:textId="77777777" w:rsidR="000202EE" w:rsidRPr="007374D9" w:rsidRDefault="000202EE" w:rsidP="00D74927">
      <w:pPr>
        <w:rPr>
          <w:color w:val="0070C0"/>
        </w:rPr>
      </w:pPr>
    </w:p>
    <w:p w14:paraId="76613C38" w14:textId="77777777" w:rsidR="00A70DCD" w:rsidRPr="00D74927" w:rsidRDefault="00A70DCD" w:rsidP="00D74927"/>
    <w:p w14:paraId="2528F037" w14:textId="315C2121" w:rsidR="00426547" w:rsidRDefault="001C1325" w:rsidP="00426547">
      <w:pPr>
        <w:pStyle w:val="Caption"/>
      </w:pPr>
      <w:bookmarkStart w:id="22" w:name="_Toc51013351"/>
      <w:r>
        <w:t xml:space="preserve">          </w:t>
      </w:r>
      <w:r w:rsidR="00426547">
        <w:t xml:space="preserve">Figure </w:t>
      </w:r>
      <w:r w:rsidR="00426547">
        <w:rPr>
          <w:noProof/>
        </w:rPr>
        <w:fldChar w:fldCharType="begin"/>
      </w:r>
      <w:r w:rsidR="00426547">
        <w:rPr>
          <w:noProof/>
        </w:rPr>
        <w:instrText xml:space="preserve"> STYLEREF 1 \s </w:instrText>
      </w:r>
      <w:r w:rsidR="00426547">
        <w:rPr>
          <w:noProof/>
        </w:rPr>
        <w:fldChar w:fldCharType="separate"/>
      </w:r>
      <w:r w:rsidR="00CA119F">
        <w:rPr>
          <w:noProof/>
        </w:rPr>
        <w:t>2</w:t>
      </w:r>
      <w:r w:rsidR="00426547">
        <w:rPr>
          <w:noProof/>
        </w:rPr>
        <w:fldChar w:fldCharType="end"/>
      </w:r>
      <w:r w:rsidR="00426547">
        <w:t>.</w:t>
      </w:r>
      <w:r w:rsidR="00426547">
        <w:rPr>
          <w:noProof/>
        </w:rPr>
        <w:fldChar w:fldCharType="begin"/>
      </w:r>
      <w:r w:rsidR="00426547">
        <w:rPr>
          <w:noProof/>
        </w:rPr>
        <w:instrText xml:space="preserve"> SEQ Figure \* ARABIC \s 1 </w:instrText>
      </w:r>
      <w:r w:rsidR="00426547">
        <w:rPr>
          <w:noProof/>
        </w:rPr>
        <w:fldChar w:fldCharType="separate"/>
      </w:r>
      <w:r w:rsidR="00CA119F">
        <w:rPr>
          <w:noProof/>
        </w:rPr>
        <w:t>4</w:t>
      </w:r>
      <w:r w:rsidR="00426547">
        <w:rPr>
          <w:noProof/>
        </w:rPr>
        <w:fldChar w:fldCharType="end"/>
      </w:r>
      <w:r w:rsidR="00426547">
        <w:t>:  Roading Lifecycle Management Categories</w:t>
      </w:r>
      <w:bookmarkEnd w:id="22"/>
    </w:p>
    <w:p w14:paraId="2E9435D7" w14:textId="77777777" w:rsidR="00426547" w:rsidRDefault="00426547" w:rsidP="001C1325">
      <w:pPr>
        <w:jc w:val="center"/>
      </w:pPr>
      <w:r>
        <w:rPr>
          <w:noProof/>
          <w:lang w:eastAsia="en-NZ"/>
        </w:rPr>
        <w:drawing>
          <wp:inline distT="0" distB="0" distL="0" distR="0" wp14:anchorId="09B9820B" wp14:editId="5A6F01EB">
            <wp:extent cx="5622830" cy="2352675"/>
            <wp:effectExtent l="0" t="0" r="0" b="0"/>
            <wp:docPr id="92"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2" cstate="print"/>
                    <a:srcRect/>
                    <a:stretch>
                      <a:fillRect/>
                    </a:stretch>
                  </pic:blipFill>
                  <pic:spPr bwMode="auto">
                    <a:xfrm>
                      <a:off x="0" y="0"/>
                      <a:ext cx="5668096" cy="2371615"/>
                    </a:xfrm>
                    <a:prstGeom prst="rect">
                      <a:avLst/>
                    </a:prstGeom>
                    <a:noFill/>
                    <a:ln w="9525">
                      <a:noFill/>
                      <a:miter lim="800000"/>
                      <a:headEnd/>
                      <a:tailEnd/>
                    </a:ln>
                  </pic:spPr>
                </pic:pic>
              </a:graphicData>
            </a:graphic>
          </wp:inline>
        </w:drawing>
      </w:r>
    </w:p>
    <w:p w14:paraId="06E23401" w14:textId="77777777" w:rsidR="00426547" w:rsidRDefault="00426547" w:rsidP="00426547"/>
    <w:p w14:paraId="2EF1B500" w14:textId="77777777" w:rsidR="00426547" w:rsidRDefault="00426547" w:rsidP="00426547"/>
    <w:p w14:paraId="7D1D9B7D" w14:textId="367DA25F" w:rsidR="009A538E" w:rsidRDefault="009A538E" w:rsidP="006F0FEA">
      <w:pPr>
        <w:pStyle w:val="Caption"/>
      </w:pPr>
    </w:p>
    <w:bookmarkEnd w:id="19"/>
    <w:bookmarkEnd w:id="20"/>
    <w:bookmarkEnd w:id="21"/>
    <w:p w14:paraId="263994F8" w14:textId="77777777" w:rsidR="009A538E" w:rsidRDefault="009A538E"/>
    <w:p w14:paraId="509F7877" w14:textId="0B325D85" w:rsidR="00126BC6" w:rsidRDefault="00126BC6">
      <w:r>
        <w:br w:type="page"/>
      </w:r>
    </w:p>
    <w:p w14:paraId="62987B65" w14:textId="243E01A0" w:rsidR="00835DC6" w:rsidRDefault="00835DC6" w:rsidP="00126BC6">
      <w:pPr>
        <w:pStyle w:val="Heading1"/>
      </w:pPr>
      <w:bookmarkStart w:id="23" w:name="_Toc51013333"/>
      <w:r>
        <w:lastRenderedPageBreak/>
        <w:t>National</w:t>
      </w:r>
      <w:r w:rsidR="00126BC6">
        <w:t>,</w:t>
      </w:r>
      <w:r>
        <w:t xml:space="preserve"> Regional and Local Context</w:t>
      </w:r>
      <w:bookmarkEnd w:id="23"/>
    </w:p>
    <w:p w14:paraId="0EC2CE4D" w14:textId="5A8167BB" w:rsidR="00835DC6" w:rsidRDefault="00426547" w:rsidP="00E97F8C">
      <w:pPr>
        <w:pStyle w:val="Heading2"/>
      </w:pPr>
      <w:bookmarkStart w:id="24" w:name="_Toc51013334"/>
      <w:r>
        <w:rPr>
          <w:noProof/>
          <w:lang w:eastAsia="en-NZ"/>
        </w:rPr>
        <w:drawing>
          <wp:anchor distT="0" distB="0" distL="114300" distR="114300" simplePos="0" relativeHeight="251658248" behindDoc="0" locked="0" layoutInCell="1" allowOverlap="1" wp14:anchorId="78FCAE2B" wp14:editId="2442A7C7">
            <wp:simplePos x="0" y="0"/>
            <wp:positionH relativeFrom="column">
              <wp:posOffset>3756660</wp:posOffset>
            </wp:positionH>
            <wp:positionV relativeFrom="paragraph">
              <wp:posOffset>85725</wp:posOffset>
            </wp:positionV>
            <wp:extent cx="2292985" cy="3238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2985" cy="3238500"/>
                    </a:xfrm>
                    <a:prstGeom prst="rect">
                      <a:avLst/>
                    </a:prstGeom>
                    <a:noFill/>
                  </pic:spPr>
                </pic:pic>
              </a:graphicData>
            </a:graphic>
            <wp14:sizeRelH relativeFrom="page">
              <wp14:pctWidth>0</wp14:pctWidth>
            </wp14:sizeRelH>
            <wp14:sizeRelV relativeFrom="page">
              <wp14:pctHeight>0</wp14:pctHeight>
            </wp14:sizeRelV>
          </wp:anchor>
        </w:drawing>
      </w:r>
      <w:r w:rsidR="00835DC6">
        <w:t>GPS</w:t>
      </w:r>
      <w:bookmarkEnd w:id="24"/>
    </w:p>
    <w:p w14:paraId="120769F1" w14:textId="77777777" w:rsidR="00C32779" w:rsidRPr="00C32779" w:rsidRDefault="00C32779" w:rsidP="00C32779"/>
    <w:p w14:paraId="6AA2A15F" w14:textId="6FC16129" w:rsidR="00F6110A" w:rsidRPr="007D558A" w:rsidRDefault="00F6110A" w:rsidP="00F6110A">
      <w:pPr>
        <w:rPr>
          <w:rFonts w:cstheme="minorHAnsi"/>
        </w:rPr>
      </w:pPr>
      <w:r w:rsidRPr="007D558A">
        <w:rPr>
          <w:rFonts w:cstheme="minorHAnsi"/>
        </w:rPr>
        <w:t xml:space="preserve">The Land Transport Management Act (LTMA  2003) requires the Minister of Transport to issue the Government Policy Statement on Land Transport (GPS) every three years. The GPS sets out the government’s priorities for expenditure from the National Land Transport Fund over a 10-year period, and how funding should be allocated. Regional land transport plans must be consistent with the GPS, and </w:t>
      </w:r>
      <w:r w:rsidRPr="007D558A">
        <w:t xml:space="preserve">Waka Kotahi </w:t>
      </w:r>
      <w:r w:rsidRPr="007D558A">
        <w:rPr>
          <w:rFonts w:cstheme="minorHAnsi"/>
        </w:rPr>
        <w:t xml:space="preserve">(NZTA) must give effect to it with regards to land transport planning and funding. </w:t>
      </w:r>
    </w:p>
    <w:p w14:paraId="092BB843" w14:textId="77777777" w:rsidR="00B82815" w:rsidRPr="007D558A" w:rsidRDefault="00F6110A" w:rsidP="00F6110A">
      <w:pPr>
        <w:shd w:val="clear" w:color="auto" w:fill="FFFFFF"/>
        <w:spacing w:before="120" w:after="120"/>
        <w:rPr>
          <w:rFonts w:asciiTheme="majorHAnsi" w:hAnsiTheme="majorHAnsi" w:cs="Tahoma"/>
          <w:szCs w:val="22"/>
          <w:shd w:val="clear" w:color="auto" w:fill="FFFFFF"/>
        </w:rPr>
      </w:pPr>
      <w:r w:rsidRPr="007D558A">
        <w:rPr>
          <w:rFonts w:asciiTheme="majorHAnsi" w:hAnsiTheme="majorHAnsi" w:cstheme="minorHAnsi"/>
          <w:shd w:val="clear" w:color="auto" w:fill="FFFFFF"/>
        </w:rPr>
        <w:t xml:space="preserve">The draft GPS 2021 outlines four strategic priorities for </w:t>
      </w:r>
      <w:r w:rsidRPr="007D558A">
        <w:rPr>
          <w:rFonts w:asciiTheme="majorHAnsi" w:hAnsiTheme="majorHAnsi" w:cs="Tahoma"/>
          <w:szCs w:val="22"/>
          <w:shd w:val="clear" w:color="auto" w:fill="FFFFFF"/>
        </w:rPr>
        <w:t xml:space="preserve">land transport: </w:t>
      </w:r>
    </w:p>
    <w:p w14:paraId="12AE725B" w14:textId="77777777" w:rsidR="00B82815" w:rsidRPr="007D558A" w:rsidRDefault="00F6110A" w:rsidP="0042156F">
      <w:pPr>
        <w:pStyle w:val="ListParagraph"/>
        <w:numPr>
          <w:ilvl w:val="0"/>
          <w:numId w:val="7"/>
        </w:numPr>
        <w:shd w:val="clear" w:color="auto" w:fill="FFFFFF"/>
        <w:spacing w:before="120" w:after="120"/>
        <w:rPr>
          <w:rFonts w:asciiTheme="majorHAnsi" w:hAnsiTheme="majorHAnsi" w:cs="Tahoma"/>
          <w:sz w:val="22"/>
          <w:shd w:val="clear" w:color="auto" w:fill="FFFFFF"/>
        </w:rPr>
      </w:pPr>
      <w:r w:rsidRPr="007D558A">
        <w:rPr>
          <w:rFonts w:asciiTheme="majorHAnsi" w:hAnsiTheme="majorHAnsi" w:cs="Tahoma"/>
          <w:sz w:val="22"/>
          <w:shd w:val="clear" w:color="auto" w:fill="FFFFFF"/>
        </w:rPr>
        <w:t xml:space="preserve">Safety, </w:t>
      </w:r>
    </w:p>
    <w:p w14:paraId="6119481C" w14:textId="77777777" w:rsidR="00B82815" w:rsidRPr="007D558A" w:rsidRDefault="00F6110A" w:rsidP="0042156F">
      <w:pPr>
        <w:pStyle w:val="ListParagraph"/>
        <w:numPr>
          <w:ilvl w:val="0"/>
          <w:numId w:val="7"/>
        </w:numPr>
        <w:shd w:val="clear" w:color="auto" w:fill="FFFFFF"/>
        <w:spacing w:before="120" w:after="120"/>
        <w:rPr>
          <w:rFonts w:asciiTheme="majorHAnsi" w:hAnsiTheme="majorHAnsi" w:cs="Tahoma"/>
          <w:sz w:val="22"/>
          <w:shd w:val="clear" w:color="auto" w:fill="FFFFFF"/>
        </w:rPr>
      </w:pPr>
      <w:r w:rsidRPr="007D558A">
        <w:rPr>
          <w:rFonts w:asciiTheme="majorHAnsi" w:hAnsiTheme="majorHAnsi" w:cs="Tahoma"/>
          <w:sz w:val="22"/>
          <w:shd w:val="clear" w:color="auto" w:fill="FFFFFF"/>
        </w:rPr>
        <w:t xml:space="preserve">Better Transport Options, </w:t>
      </w:r>
    </w:p>
    <w:p w14:paraId="1A720173" w14:textId="77777777" w:rsidR="00B82815" w:rsidRPr="007D558A" w:rsidRDefault="00F6110A" w:rsidP="0042156F">
      <w:pPr>
        <w:pStyle w:val="ListParagraph"/>
        <w:numPr>
          <w:ilvl w:val="0"/>
          <w:numId w:val="7"/>
        </w:numPr>
        <w:shd w:val="clear" w:color="auto" w:fill="FFFFFF"/>
        <w:spacing w:before="120" w:after="120"/>
        <w:rPr>
          <w:rFonts w:asciiTheme="majorHAnsi" w:hAnsiTheme="majorHAnsi" w:cs="Tahoma"/>
          <w:sz w:val="22"/>
          <w:shd w:val="clear" w:color="auto" w:fill="FFFFFF"/>
        </w:rPr>
      </w:pPr>
      <w:r w:rsidRPr="007D558A">
        <w:rPr>
          <w:rFonts w:asciiTheme="majorHAnsi" w:hAnsiTheme="majorHAnsi" w:cs="Tahoma"/>
          <w:sz w:val="22"/>
          <w:shd w:val="clear" w:color="auto" w:fill="FFFFFF"/>
        </w:rPr>
        <w:t xml:space="preserve">Improving Freight Connections </w:t>
      </w:r>
    </w:p>
    <w:p w14:paraId="7C15B43E" w14:textId="21F04ACB" w:rsidR="00F6110A" w:rsidRPr="007D558A" w:rsidRDefault="00F6110A" w:rsidP="0042156F">
      <w:pPr>
        <w:pStyle w:val="ListParagraph"/>
        <w:numPr>
          <w:ilvl w:val="0"/>
          <w:numId w:val="7"/>
        </w:numPr>
        <w:shd w:val="clear" w:color="auto" w:fill="FFFFFF"/>
        <w:spacing w:before="120" w:after="120"/>
        <w:rPr>
          <w:rFonts w:asciiTheme="majorHAnsi" w:hAnsiTheme="majorHAnsi" w:cs="Tahoma"/>
          <w:sz w:val="22"/>
          <w:shd w:val="clear" w:color="auto" w:fill="FFFFFF"/>
        </w:rPr>
      </w:pPr>
      <w:r w:rsidRPr="007D558A">
        <w:rPr>
          <w:rFonts w:asciiTheme="majorHAnsi" w:hAnsiTheme="majorHAnsi" w:cs="Tahoma"/>
          <w:sz w:val="22"/>
          <w:shd w:val="clear" w:color="auto" w:fill="FFFFFF"/>
        </w:rPr>
        <w:t xml:space="preserve">and Climate Change. </w:t>
      </w:r>
    </w:p>
    <w:p w14:paraId="63685803" w14:textId="77777777" w:rsidR="00426547" w:rsidRDefault="00426547" w:rsidP="00B82815"/>
    <w:p w14:paraId="03B15955" w14:textId="77777777" w:rsidR="00005685" w:rsidRDefault="00005685" w:rsidP="00835DC6"/>
    <w:p w14:paraId="62711612" w14:textId="5DB47282" w:rsidR="00835DC6" w:rsidRDefault="00835DC6" w:rsidP="00E97F8C">
      <w:pPr>
        <w:pStyle w:val="Heading2"/>
      </w:pPr>
      <w:bookmarkStart w:id="25" w:name="_Toc51013335"/>
      <w:r>
        <w:t>Arataki</w:t>
      </w:r>
      <w:bookmarkEnd w:id="25"/>
    </w:p>
    <w:p w14:paraId="24D9CDEE" w14:textId="77777777" w:rsidR="00C83BD6" w:rsidRDefault="00C83BD6" w:rsidP="0047763D"/>
    <w:p w14:paraId="5BA2FC0D" w14:textId="7CC10319" w:rsidR="00C83BD6" w:rsidRPr="002E485B" w:rsidRDefault="00C83BD6" w:rsidP="0047763D">
      <w:r w:rsidRPr="002E485B">
        <w:t>A</w:t>
      </w:r>
      <w:r w:rsidR="00AB53EA" w:rsidRPr="002E485B">
        <w:t>r</w:t>
      </w:r>
      <w:r w:rsidRPr="002E485B">
        <w:t xml:space="preserve">ataki </w:t>
      </w:r>
      <w:r w:rsidR="00C567A8" w:rsidRPr="002E485B">
        <w:t xml:space="preserve">is the </w:t>
      </w:r>
      <w:r w:rsidR="0081548F" w:rsidRPr="002E485B">
        <w:t>l</w:t>
      </w:r>
      <w:r w:rsidR="00C567A8" w:rsidRPr="002E485B">
        <w:t xml:space="preserve">ong </w:t>
      </w:r>
      <w:r w:rsidR="0081548F" w:rsidRPr="002E485B">
        <w:t>t</w:t>
      </w:r>
      <w:r w:rsidR="00C567A8" w:rsidRPr="002E485B">
        <w:t xml:space="preserve">erm </w:t>
      </w:r>
      <w:r w:rsidR="0081548F" w:rsidRPr="002E485B">
        <w:t>vision</w:t>
      </w:r>
      <w:r w:rsidR="00C567A8" w:rsidRPr="002E485B">
        <w:t xml:space="preserve"> for Waka</w:t>
      </w:r>
      <w:r w:rsidR="0081548F" w:rsidRPr="002E485B">
        <w:t xml:space="preserve"> </w:t>
      </w:r>
      <w:r w:rsidR="00C567A8" w:rsidRPr="002E485B">
        <w:t>Kota</w:t>
      </w:r>
      <w:r w:rsidR="00AB53EA" w:rsidRPr="002E485B">
        <w:t>h</w:t>
      </w:r>
      <w:r w:rsidR="00C567A8" w:rsidRPr="002E485B">
        <w:t xml:space="preserve">i and includes national </w:t>
      </w:r>
      <w:r w:rsidR="00AB53EA" w:rsidRPr="002E485B">
        <w:t>objectives</w:t>
      </w:r>
      <w:r w:rsidR="00345390" w:rsidRPr="002E485B">
        <w:t xml:space="preserve"> </w:t>
      </w:r>
      <w:r w:rsidR="00AB53EA" w:rsidRPr="002E485B">
        <w:t>through</w:t>
      </w:r>
      <w:r w:rsidR="00345390" w:rsidRPr="002E485B">
        <w:t xml:space="preserve"> to regional </w:t>
      </w:r>
      <w:r w:rsidR="006B1C79" w:rsidRPr="002E485B">
        <w:t>initiatives.</w:t>
      </w:r>
    </w:p>
    <w:p w14:paraId="171BBF3B" w14:textId="77777777" w:rsidR="006B1C79" w:rsidRPr="002E485B" w:rsidRDefault="006B1C79" w:rsidP="0047763D"/>
    <w:p w14:paraId="306A486B" w14:textId="282F3736" w:rsidR="0047763D" w:rsidRPr="002E485B" w:rsidRDefault="008453AB" w:rsidP="0047763D">
      <w:r w:rsidRPr="002E485B">
        <w:t xml:space="preserve">While recognising the </w:t>
      </w:r>
      <w:r w:rsidR="00C439ED" w:rsidRPr="002E485B">
        <w:t>GPS principles, the immediate focus</w:t>
      </w:r>
      <w:r w:rsidR="006B1C79" w:rsidRPr="002E485B">
        <w:t xml:space="preserve"> is safety</w:t>
      </w:r>
      <w:r w:rsidR="0081548F" w:rsidRPr="002E485B">
        <w:t>, to s</w:t>
      </w:r>
      <w:r w:rsidR="0047763D" w:rsidRPr="002E485B">
        <w:t>upport implementation of the Road to Zero Safety Strategy for New Zealand and associated Action Plan (2020-22), and regional safety strategies</w:t>
      </w:r>
      <w:r w:rsidR="0081548F" w:rsidRPr="002E485B">
        <w:t>.  The</w:t>
      </w:r>
      <w:r w:rsidR="00AB53EA" w:rsidRPr="002E485B">
        <w:t xml:space="preserve"> </w:t>
      </w:r>
      <w:r w:rsidR="001A1E1B" w:rsidRPr="002E485B">
        <w:t>items</w:t>
      </w:r>
      <w:r w:rsidR="00AB53EA" w:rsidRPr="002E485B">
        <w:t xml:space="preserve"> with a</w:t>
      </w:r>
      <w:r w:rsidR="0081548F" w:rsidRPr="002E485B">
        <w:t xml:space="preserve"> pa</w:t>
      </w:r>
      <w:r w:rsidR="0047763D" w:rsidRPr="002E485B">
        <w:t xml:space="preserve">rticular emphasis </w:t>
      </w:r>
      <w:r w:rsidR="008D7C63" w:rsidRPr="002E485B">
        <w:t>relevant to M</w:t>
      </w:r>
      <w:r w:rsidR="00AB53EA" w:rsidRPr="002E485B">
        <w:t>atamata</w:t>
      </w:r>
      <w:r w:rsidR="00B57200" w:rsidRPr="002E485B">
        <w:t>-</w:t>
      </w:r>
      <w:r w:rsidR="00AB53EA" w:rsidRPr="002E485B">
        <w:t xml:space="preserve">Piako </w:t>
      </w:r>
      <w:r w:rsidR="001A1E1B" w:rsidRPr="002E485B">
        <w:t>District</w:t>
      </w:r>
      <w:r w:rsidR="00AB53EA" w:rsidRPr="002E485B">
        <w:t xml:space="preserve"> </w:t>
      </w:r>
      <w:r w:rsidR="001A1E1B" w:rsidRPr="002E485B">
        <w:t xml:space="preserve">Council </w:t>
      </w:r>
      <w:r w:rsidR="00AB53EA" w:rsidRPr="002E485B">
        <w:t>are</w:t>
      </w:r>
      <w:r w:rsidR="0047763D" w:rsidRPr="002E485B">
        <w:t>:</w:t>
      </w:r>
    </w:p>
    <w:p w14:paraId="786900E4" w14:textId="264F2E3F" w:rsidR="0047763D" w:rsidRPr="006F6829" w:rsidRDefault="0047763D" w:rsidP="006F6829">
      <w:pPr>
        <w:pStyle w:val="ListParagraph"/>
        <w:numPr>
          <w:ilvl w:val="0"/>
          <w:numId w:val="7"/>
        </w:numPr>
        <w:shd w:val="clear" w:color="auto" w:fill="FFFFFF"/>
        <w:spacing w:before="120" w:after="120"/>
        <w:rPr>
          <w:rFonts w:asciiTheme="majorHAnsi" w:hAnsiTheme="majorHAnsi" w:cs="Tahoma"/>
          <w:sz w:val="22"/>
          <w:shd w:val="clear" w:color="auto" w:fill="FFFFFF"/>
        </w:rPr>
      </w:pPr>
      <w:r w:rsidRPr="006F6829">
        <w:rPr>
          <w:rFonts w:asciiTheme="majorHAnsi" w:hAnsiTheme="majorHAnsi" w:cs="Tahoma"/>
          <w:sz w:val="22"/>
          <w:shd w:val="clear" w:color="auto" w:fill="FFFFFF"/>
        </w:rPr>
        <w:t xml:space="preserve">continuation of safety treatments targeting high-risk intersections, and run-off road and head-on crashes on high-risk rural roads (rural roads are roads with speed limits &gt;80km/h) </w:t>
      </w:r>
    </w:p>
    <w:p w14:paraId="6F542ABA" w14:textId="29E7D982" w:rsidR="0047763D" w:rsidRPr="006F6829" w:rsidRDefault="0047763D" w:rsidP="006F6829">
      <w:pPr>
        <w:pStyle w:val="ListParagraph"/>
        <w:numPr>
          <w:ilvl w:val="0"/>
          <w:numId w:val="7"/>
        </w:numPr>
        <w:shd w:val="clear" w:color="auto" w:fill="FFFFFF"/>
        <w:spacing w:before="120" w:after="120"/>
        <w:rPr>
          <w:rFonts w:asciiTheme="majorHAnsi" w:hAnsiTheme="majorHAnsi" w:cs="Tahoma"/>
          <w:sz w:val="22"/>
          <w:shd w:val="clear" w:color="auto" w:fill="FFFFFF"/>
        </w:rPr>
      </w:pPr>
      <w:r w:rsidRPr="006F6829">
        <w:rPr>
          <w:rFonts w:asciiTheme="majorHAnsi" w:hAnsiTheme="majorHAnsi" w:cs="Tahoma"/>
          <w:sz w:val="22"/>
          <w:shd w:val="clear" w:color="auto" w:fill="FFFFFF"/>
        </w:rPr>
        <w:t xml:space="preserve">separated facilities and infrastructure improvements in areas with significant levels of walking and cycling </w:t>
      </w:r>
    </w:p>
    <w:p w14:paraId="045D3A6C" w14:textId="1A9AD458" w:rsidR="00E97F8C" w:rsidRDefault="00E97F8C" w:rsidP="00835DC6"/>
    <w:p w14:paraId="40D0F502" w14:textId="77777777" w:rsidR="001F3BAC" w:rsidRDefault="001F3BAC" w:rsidP="00835DC6"/>
    <w:p w14:paraId="27688FED" w14:textId="0560A3CD" w:rsidR="00835DC6" w:rsidRDefault="00835DC6" w:rsidP="00E97F8C">
      <w:pPr>
        <w:pStyle w:val="Heading2"/>
      </w:pPr>
      <w:bookmarkStart w:id="26" w:name="_Toc51013336"/>
      <w:r>
        <w:t>Road to Zero</w:t>
      </w:r>
      <w:bookmarkEnd w:id="26"/>
    </w:p>
    <w:p w14:paraId="7BD84950" w14:textId="77777777" w:rsidR="00B5018D" w:rsidRDefault="00B5018D" w:rsidP="00B5018D"/>
    <w:p w14:paraId="53C429B9" w14:textId="299CB4FE" w:rsidR="00B5018D" w:rsidRPr="009C49B1" w:rsidRDefault="00B5018D" w:rsidP="00CA4454">
      <w:pPr>
        <w:jc w:val="both"/>
        <w:rPr>
          <w:rFonts w:cs="Tahoma"/>
          <w:color w:val="000000" w:themeColor="text1"/>
        </w:rPr>
      </w:pPr>
      <w:r w:rsidRPr="009C49B1">
        <w:rPr>
          <w:rFonts w:cs="Tahoma"/>
          <w:color w:val="000000" w:themeColor="text1"/>
        </w:rPr>
        <w:t xml:space="preserve">In late 2019 The Ministry of Transport released the Road to Zero Road Safety Strategy. This was in response to the lack of achievement in reducing deaths and serious injuries.  </w:t>
      </w:r>
    </w:p>
    <w:p w14:paraId="2781939F" w14:textId="77777777" w:rsidR="00B5018D" w:rsidRPr="009C49B1" w:rsidRDefault="00B5018D" w:rsidP="00CA4454">
      <w:pPr>
        <w:jc w:val="both"/>
        <w:rPr>
          <w:rFonts w:cs="Tahoma"/>
          <w:color w:val="000000" w:themeColor="text1"/>
        </w:rPr>
      </w:pPr>
      <w:r w:rsidRPr="009C49B1">
        <w:rPr>
          <w:rFonts w:cs="Tahoma"/>
          <w:color w:val="000000" w:themeColor="text1"/>
        </w:rPr>
        <w:t>A target of a 40 percent reduction in deaths and serious injuries by 2030 is proposed.</w:t>
      </w:r>
    </w:p>
    <w:p w14:paraId="31090671" w14:textId="77777777" w:rsidR="00B5018D" w:rsidRPr="009C49B1" w:rsidRDefault="00B5018D" w:rsidP="00B5018D">
      <w:pPr>
        <w:rPr>
          <w:rFonts w:cs="Tahoma"/>
          <w:color w:val="000000" w:themeColor="text1"/>
        </w:rPr>
      </w:pPr>
    </w:p>
    <w:p w14:paraId="4248E20F" w14:textId="77777777" w:rsidR="00B5018D" w:rsidRPr="009C49B1" w:rsidRDefault="00B5018D" w:rsidP="00B5018D">
      <w:pPr>
        <w:rPr>
          <w:rFonts w:cs="Tahoma"/>
          <w:color w:val="000000" w:themeColor="text1"/>
        </w:rPr>
      </w:pPr>
      <w:r w:rsidRPr="009C49B1">
        <w:rPr>
          <w:rFonts w:cs="Tahoma"/>
          <w:color w:val="000000" w:themeColor="text1"/>
        </w:rPr>
        <w:t xml:space="preserve">Underpinning this vision are seven proposed guiding principles:  </w:t>
      </w:r>
    </w:p>
    <w:p w14:paraId="01153E75" w14:textId="77777777" w:rsidR="00B5018D" w:rsidRPr="009C49B1" w:rsidRDefault="00B5018D" w:rsidP="00B5018D">
      <w:pPr>
        <w:ind w:firstLine="720"/>
        <w:rPr>
          <w:rFonts w:cs="Tahoma"/>
          <w:color w:val="000000" w:themeColor="text1"/>
        </w:rPr>
      </w:pPr>
      <w:r w:rsidRPr="009C49B1">
        <w:rPr>
          <w:rFonts w:cs="Tahoma"/>
          <w:color w:val="000000" w:themeColor="text1"/>
        </w:rPr>
        <w:t xml:space="preserve">01  We plan for people’s mistakes </w:t>
      </w:r>
    </w:p>
    <w:p w14:paraId="2709BC49" w14:textId="77777777" w:rsidR="00B5018D" w:rsidRPr="009C49B1" w:rsidRDefault="00B5018D" w:rsidP="00B5018D">
      <w:pPr>
        <w:ind w:left="720"/>
        <w:rPr>
          <w:rFonts w:cs="Tahoma"/>
          <w:color w:val="000000" w:themeColor="text1"/>
        </w:rPr>
      </w:pPr>
      <w:r w:rsidRPr="009C49B1">
        <w:rPr>
          <w:rFonts w:cs="Tahoma"/>
          <w:color w:val="000000" w:themeColor="text1"/>
        </w:rPr>
        <w:t xml:space="preserve">02  We design for human vulnerability </w:t>
      </w:r>
    </w:p>
    <w:p w14:paraId="3B8915B0" w14:textId="77777777" w:rsidR="00B5018D" w:rsidRPr="009C49B1" w:rsidRDefault="00B5018D" w:rsidP="00B5018D">
      <w:pPr>
        <w:ind w:left="720"/>
        <w:rPr>
          <w:rFonts w:cs="Tahoma"/>
          <w:color w:val="000000" w:themeColor="text1"/>
        </w:rPr>
      </w:pPr>
      <w:r w:rsidRPr="009C49B1">
        <w:rPr>
          <w:rFonts w:cs="Tahoma"/>
          <w:color w:val="000000" w:themeColor="text1"/>
        </w:rPr>
        <w:t xml:space="preserve">03  We strengthen all parts of the road transport system </w:t>
      </w:r>
    </w:p>
    <w:p w14:paraId="1511C5C3" w14:textId="77777777" w:rsidR="00B5018D" w:rsidRPr="009C49B1" w:rsidRDefault="00B5018D" w:rsidP="00B5018D">
      <w:pPr>
        <w:ind w:left="720"/>
        <w:rPr>
          <w:rFonts w:cs="Tahoma"/>
          <w:color w:val="000000" w:themeColor="text1"/>
        </w:rPr>
      </w:pPr>
      <w:r w:rsidRPr="009C49B1">
        <w:rPr>
          <w:rFonts w:cs="Tahoma"/>
          <w:color w:val="000000" w:themeColor="text1"/>
        </w:rPr>
        <w:t xml:space="preserve">04  We have a shared responsibility for improving road safety </w:t>
      </w:r>
    </w:p>
    <w:p w14:paraId="65DC8A47" w14:textId="77777777" w:rsidR="00B5018D" w:rsidRPr="009C49B1" w:rsidRDefault="00B5018D" w:rsidP="00B5018D">
      <w:pPr>
        <w:ind w:left="720"/>
        <w:rPr>
          <w:rFonts w:cs="Tahoma"/>
          <w:color w:val="000000" w:themeColor="text1"/>
        </w:rPr>
      </w:pPr>
      <w:r w:rsidRPr="009C49B1">
        <w:rPr>
          <w:rFonts w:cs="Tahoma"/>
          <w:color w:val="000000" w:themeColor="text1"/>
        </w:rPr>
        <w:t xml:space="preserve">05  Our actions are grounded in evidence  and evaluated </w:t>
      </w:r>
    </w:p>
    <w:p w14:paraId="58B1A7B9" w14:textId="77777777" w:rsidR="00B5018D" w:rsidRPr="009C49B1" w:rsidRDefault="00B5018D" w:rsidP="00B5018D">
      <w:pPr>
        <w:ind w:left="720"/>
        <w:rPr>
          <w:rFonts w:cs="Tahoma"/>
          <w:color w:val="000000" w:themeColor="text1"/>
        </w:rPr>
      </w:pPr>
      <w:r w:rsidRPr="009C49B1">
        <w:rPr>
          <w:rFonts w:cs="Tahoma"/>
          <w:color w:val="000000" w:themeColor="text1"/>
        </w:rPr>
        <w:t xml:space="preserve">06  Our road safety actions support health, wellbeing and liveable places </w:t>
      </w:r>
    </w:p>
    <w:p w14:paraId="327C4D8F" w14:textId="77777777" w:rsidR="00B5018D" w:rsidRPr="009C49B1" w:rsidRDefault="00B5018D" w:rsidP="00B5018D">
      <w:pPr>
        <w:ind w:left="720"/>
        <w:rPr>
          <w:rFonts w:cs="Tahoma"/>
          <w:color w:val="000000" w:themeColor="text1"/>
        </w:rPr>
      </w:pPr>
      <w:r w:rsidRPr="009C49B1">
        <w:rPr>
          <w:rFonts w:cs="Tahoma"/>
          <w:color w:val="000000" w:themeColor="text1"/>
        </w:rPr>
        <w:t>07  We make safety a critical decision-making priority</w:t>
      </w:r>
    </w:p>
    <w:p w14:paraId="055CC9BD" w14:textId="77777777" w:rsidR="009C49B1" w:rsidRDefault="009C49B1" w:rsidP="00B5018D">
      <w:pPr>
        <w:rPr>
          <w:rFonts w:cs="Tahoma"/>
          <w:color w:val="000000" w:themeColor="text1"/>
        </w:rPr>
      </w:pPr>
    </w:p>
    <w:p w14:paraId="6513BFA9" w14:textId="77777777" w:rsidR="00B5018D" w:rsidRPr="009C49B1" w:rsidRDefault="00B5018D" w:rsidP="00B5018D">
      <w:pPr>
        <w:rPr>
          <w:rFonts w:cs="Tahoma"/>
          <w:color w:val="000000" w:themeColor="text1"/>
        </w:rPr>
      </w:pPr>
      <w:r w:rsidRPr="009C49B1">
        <w:rPr>
          <w:rFonts w:cs="Tahoma"/>
          <w:color w:val="000000" w:themeColor="text1"/>
        </w:rPr>
        <w:t xml:space="preserve">Five key action areas are identified and those actions where Council plays a significant role are identified in bold text: </w:t>
      </w:r>
    </w:p>
    <w:p w14:paraId="41ACABCF" w14:textId="1073B952" w:rsidR="00B5018D" w:rsidRPr="009C49B1" w:rsidRDefault="00B5018D" w:rsidP="00B5018D">
      <w:pPr>
        <w:ind w:left="720"/>
        <w:rPr>
          <w:rFonts w:cs="Tahoma"/>
          <w:b/>
          <w:color w:val="000000" w:themeColor="text1"/>
        </w:rPr>
      </w:pPr>
      <w:r w:rsidRPr="009C49B1">
        <w:rPr>
          <w:rFonts w:cs="Tahoma"/>
          <w:b/>
          <w:color w:val="000000" w:themeColor="text1"/>
        </w:rPr>
        <w:t>01  Improve the safety of our cities and</w:t>
      </w:r>
      <w:r w:rsidR="004C2868">
        <w:rPr>
          <w:rFonts w:cs="Tahoma"/>
          <w:b/>
          <w:color w:val="000000" w:themeColor="text1"/>
        </w:rPr>
        <w:t xml:space="preserve"> </w:t>
      </w:r>
      <w:r w:rsidRPr="009C49B1">
        <w:rPr>
          <w:rFonts w:cs="Tahoma"/>
          <w:b/>
          <w:color w:val="000000" w:themeColor="text1"/>
        </w:rPr>
        <w:t xml:space="preserve">regions through infrastructure improvements and speed management </w:t>
      </w:r>
    </w:p>
    <w:p w14:paraId="1847EFE1" w14:textId="77777777" w:rsidR="00B5018D" w:rsidRPr="009C49B1" w:rsidRDefault="00B5018D" w:rsidP="00B5018D">
      <w:pPr>
        <w:ind w:left="720"/>
        <w:rPr>
          <w:rFonts w:cs="Tahoma"/>
          <w:color w:val="000000" w:themeColor="text1"/>
        </w:rPr>
      </w:pPr>
      <w:r w:rsidRPr="009C49B1">
        <w:rPr>
          <w:rFonts w:cs="Tahoma"/>
          <w:color w:val="000000" w:themeColor="text1"/>
        </w:rPr>
        <w:t xml:space="preserve">02  Significantly improve the safety performance of the vehicle fleet </w:t>
      </w:r>
    </w:p>
    <w:p w14:paraId="1ACA4FC0" w14:textId="77777777" w:rsidR="00B5018D" w:rsidRPr="009C49B1" w:rsidRDefault="00B5018D" w:rsidP="00B5018D">
      <w:pPr>
        <w:ind w:left="720"/>
        <w:rPr>
          <w:rFonts w:cs="Tahoma"/>
          <w:color w:val="000000" w:themeColor="text1"/>
        </w:rPr>
      </w:pPr>
      <w:r w:rsidRPr="009C49B1">
        <w:rPr>
          <w:rFonts w:cs="Tahoma"/>
          <w:color w:val="000000" w:themeColor="text1"/>
        </w:rPr>
        <w:t xml:space="preserve">03  Treat road safety as a critical health and safety at work issue </w:t>
      </w:r>
    </w:p>
    <w:p w14:paraId="5E623763" w14:textId="77777777" w:rsidR="00B5018D" w:rsidRPr="009C49B1" w:rsidRDefault="00B5018D" w:rsidP="00B5018D">
      <w:pPr>
        <w:ind w:left="720"/>
        <w:rPr>
          <w:rFonts w:cs="Tahoma"/>
          <w:b/>
          <w:color w:val="000000" w:themeColor="text1"/>
        </w:rPr>
      </w:pPr>
      <w:r w:rsidRPr="009C49B1">
        <w:rPr>
          <w:rFonts w:cs="Tahoma"/>
          <w:b/>
          <w:color w:val="000000" w:themeColor="text1"/>
        </w:rPr>
        <w:t xml:space="preserve">04  Encourage safer choices and safer behaviour on roads </w:t>
      </w:r>
    </w:p>
    <w:p w14:paraId="78F3CB78" w14:textId="77777777" w:rsidR="00B5018D" w:rsidRDefault="00B5018D" w:rsidP="00B5018D">
      <w:pPr>
        <w:ind w:left="720"/>
      </w:pPr>
      <w:r w:rsidRPr="009C49B1">
        <w:rPr>
          <w:rFonts w:cs="Tahoma"/>
          <w:b/>
          <w:color w:val="000000" w:themeColor="text1"/>
        </w:rPr>
        <w:t>05  Drive action through effective system management</w:t>
      </w:r>
    </w:p>
    <w:p w14:paraId="3ED3DB9A" w14:textId="77777777" w:rsidR="009C49B1" w:rsidRDefault="009C49B1" w:rsidP="00B5018D">
      <w:pPr>
        <w:rPr>
          <w:rFonts w:cs="Tahoma"/>
          <w:color w:val="000000" w:themeColor="text1"/>
        </w:rPr>
      </w:pPr>
    </w:p>
    <w:p w14:paraId="77DE1718" w14:textId="5AA9491F" w:rsidR="00B5018D" w:rsidRPr="009C49B1" w:rsidRDefault="00B5018D" w:rsidP="00B5018D">
      <w:pPr>
        <w:rPr>
          <w:rFonts w:cs="Tahoma"/>
          <w:color w:val="000000" w:themeColor="text1"/>
        </w:rPr>
      </w:pPr>
      <w:r w:rsidRPr="009C49B1">
        <w:rPr>
          <w:rFonts w:cs="Tahoma"/>
          <w:color w:val="000000" w:themeColor="text1"/>
        </w:rPr>
        <w:t xml:space="preserve">In line with these action areas, the ‘immediate’ area where </w:t>
      </w:r>
      <w:r w:rsidR="00E57330">
        <w:rPr>
          <w:rFonts w:cs="Tahoma"/>
          <w:color w:val="000000" w:themeColor="text1"/>
        </w:rPr>
        <w:t>Council</w:t>
      </w:r>
      <w:r w:rsidRPr="009C49B1">
        <w:rPr>
          <w:rFonts w:cs="Tahoma"/>
          <w:color w:val="000000" w:themeColor="text1"/>
        </w:rPr>
        <w:t xml:space="preserve"> plays a role are identified in terms of infrastructure, Roads Safety Co</w:t>
      </w:r>
      <w:r w:rsidR="004C2868">
        <w:rPr>
          <w:rFonts w:cs="Tahoma"/>
          <w:color w:val="000000" w:themeColor="text1"/>
        </w:rPr>
        <w:t>-</w:t>
      </w:r>
      <w:r w:rsidRPr="009C49B1">
        <w:rPr>
          <w:rFonts w:cs="Tahoma"/>
          <w:color w:val="000000" w:themeColor="text1"/>
        </w:rPr>
        <w:t>ordination (RSC) or community advocate.</w:t>
      </w:r>
    </w:p>
    <w:p w14:paraId="3E05C501" w14:textId="11A9A5DF" w:rsidR="00B5018D" w:rsidRPr="009C49B1" w:rsidRDefault="00B5018D" w:rsidP="00B5018D">
      <w:pPr>
        <w:rPr>
          <w:rFonts w:cs="Tahoma"/>
          <w:color w:val="000000" w:themeColor="text1"/>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5939"/>
        <w:gridCol w:w="2268"/>
      </w:tblGrid>
      <w:tr w:rsidR="00B5018D" w:rsidRPr="00F774F2" w14:paraId="6491DC39" w14:textId="77777777" w:rsidTr="001A1E1B">
        <w:tc>
          <w:tcPr>
            <w:tcW w:w="440" w:type="dxa"/>
          </w:tcPr>
          <w:p w14:paraId="1E28D9C6"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01</w:t>
            </w:r>
          </w:p>
        </w:tc>
        <w:tc>
          <w:tcPr>
            <w:tcW w:w="5939" w:type="dxa"/>
          </w:tcPr>
          <w:p w14:paraId="203743B1"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Invest in safety treatments and infrastructure improvements</w:t>
            </w:r>
          </w:p>
        </w:tc>
        <w:tc>
          <w:tcPr>
            <w:tcW w:w="2268" w:type="dxa"/>
          </w:tcPr>
          <w:p w14:paraId="032CB113"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(Infrastructure)</w:t>
            </w:r>
          </w:p>
        </w:tc>
      </w:tr>
      <w:tr w:rsidR="00B5018D" w:rsidRPr="00F774F2" w14:paraId="18CDC26C" w14:textId="77777777" w:rsidTr="001A1E1B">
        <w:tc>
          <w:tcPr>
            <w:tcW w:w="440" w:type="dxa"/>
          </w:tcPr>
          <w:p w14:paraId="4ABA6AFF"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02</w:t>
            </w:r>
          </w:p>
        </w:tc>
        <w:tc>
          <w:tcPr>
            <w:tcW w:w="5939" w:type="dxa"/>
          </w:tcPr>
          <w:p w14:paraId="6CA7A5E1"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Introduce a new approach to tackling unsafe speeds</w:t>
            </w:r>
          </w:p>
        </w:tc>
        <w:tc>
          <w:tcPr>
            <w:tcW w:w="2268" w:type="dxa"/>
          </w:tcPr>
          <w:p w14:paraId="7693A27E"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(Infrastructure + RSC)</w:t>
            </w:r>
          </w:p>
        </w:tc>
      </w:tr>
      <w:tr w:rsidR="00B5018D" w:rsidRPr="00F774F2" w14:paraId="508105BC" w14:textId="77777777" w:rsidTr="001A1E1B">
        <w:tc>
          <w:tcPr>
            <w:tcW w:w="440" w:type="dxa"/>
          </w:tcPr>
          <w:p w14:paraId="28A86C72"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03</w:t>
            </w:r>
          </w:p>
        </w:tc>
        <w:tc>
          <w:tcPr>
            <w:tcW w:w="5939" w:type="dxa"/>
          </w:tcPr>
          <w:p w14:paraId="605528A1" w14:textId="5EE0BDFF" w:rsidR="00B5018D" w:rsidRPr="009C49B1" w:rsidRDefault="00B5018D" w:rsidP="00DC4FA9">
            <w:pPr>
              <w:rPr>
                <w:rFonts w:cs="Tahoma"/>
                <w:color w:val="000000" w:themeColor="text1"/>
                <w:sz w:val="20"/>
                <w:szCs w:val="20"/>
              </w:rPr>
            </w:pPr>
            <w:r w:rsidRPr="009C49B1">
              <w:rPr>
                <w:rFonts w:cs="Tahoma"/>
                <w:color w:val="000000" w:themeColor="text1"/>
                <w:sz w:val="20"/>
                <w:szCs w:val="20"/>
              </w:rPr>
              <w:t>Review infrastructure standards and guidelines</w:t>
            </w:r>
          </w:p>
        </w:tc>
        <w:tc>
          <w:tcPr>
            <w:tcW w:w="2268" w:type="dxa"/>
          </w:tcPr>
          <w:p w14:paraId="3E0492D0"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(Infrastructure)</w:t>
            </w:r>
          </w:p>
        </w:tc>
      </w:tr>
      <w:tr w:rsidR="00B5018D" w:rsidRPr="00F774F2" w14:paraId="3837D7A7" w14:textId="77777777" w:rsidTr="001A1E1B">
        <w:tc>
          <w:tcPr>
            <w:tcW w:w="440" w:type="dxa"/>
          </w:tcPr>
          <w:p w14:paraId="00C5E4C7"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04</w:t>
            </w:r>
          </w:p>
        </w:tc>
        <w:tc>
          <w:tcPr>
            <w:tcW w:w="5939" w:type="dxa"/>
          </w:tcPr>
          <w:p w14:paraId="42E653D9" w14:textId="18C188E0" w:rsidR="00B5018D" w:rsidRPr="009C49B1" w:rsidRDefault="00B5018D" w:rsidP="00DC4FA9">
            <w:pPr>
              <w:rPr>
                <w:rFonts w:cs="Tahoma"/>
                <w:color w:val="000000" w:themeColor="text1"/>
                <w:sz w:val="20"/>
                <w:szCs w:val="20"/>
              </w:rPr>
            </w:pPr>
            <w:r w:rsidRPr="009C49B1">
              <w:rPr>
                <w:rFonts w:cs="Tahoma"/>
                <w:color w:val="000000" w:themeColor="text1"/>
                <w:sz w:val="20"/>
                <w:szCs w:val="20"/>
              </w:rPr>
              <w:t>Enhance safety and accessibility of footpaths, bike lanes and cycleways</w:t>
            </w:r>
          </w:p>
        </w:tc>
        <w:tc>
          <w:tcPr>
            <w:tcW w:w="2268" w:type="dxa"/>
          </w:tcPr>
          <w:p w14:paraId="192B9675"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(Infrastructure)</w:t>
            </w:r>
          </w:p>
        </w:tc>
      </w:tr>
      <w:tr w:rsidR="00B5018D" w:rsidRPr="00F774F2" w14:paraId="775447BC" w14:textId="77777777" w:rsidTr="001A1E1B">
        <w:tc>
          <w:tcPr>
            <w:tcW w:w="440" w:type="dxa"/>
          </w:tcPr>
          <w:p w14:paraId="5158F0A4"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06</w:t>
            </w:r>
          </w:p>
        </w:tc>
        <w:tc>
          <w:tcPr>
            <w:tcW w:w="5939" w:type="dxa"/>
          </w:tcPr>
          <w:p w14:paraId="5C14AEA6" w14:textId="52D4F3CC" w:rsidR="00B5018D" w:rsidRPr="009C49B1" w:rsidRDefault="00B5018D" w:rsidP="00DC4FA9">
            <w:pPr>
              <w:rPr>
                <w:rFonts w:cs="Tahoma"/>
                <w:color w:val="000000" w:themeColor="text1"/>
                <w:sz w:val="20"/>
                <w:szCs w:val="20"/>
              </w:rPr>
            </w:pPr>
            <w:r w:rsidRPr="009C49B1">
              <w:rPr>
                <w:rFonts w:cs="Tahoma"/>
                <w:color w:val="000000" w:themeColor="text1"/>
                <w:sz w:val="20"/>
                <w:szCs w:val="20"/>
              </w:rPr>
              <w:t>Promote the availability of vehicle safety information</w:t>
            </w:r>
          </w:p>
        </w:tc>
        <w:tc>
          <w:tcPr>
            <w:tcW w:w="2268" w:type="dxa"/>
          </w:tcPr>
          <w:p w14:paraId="207D05CD"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(RSC)</w:t>
            </w:r>
          </w:p>
        </w:tc>
      </w:tr>
      <w:tr w:rsidR="00B5018D" w:rsidRPr="00F774F2" w14:paraId="6788AEF2" w14:textId="77777777" w:rsidTr="001A1E1B">
        <w:tc>
          <w:tcPr>
            <w:tcW w:w="440" w:type="dxa"/>
          </w:tcPr>
          <w:p w14:paraId="7750F553"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08</w:t>
            </w:r>
          </w:p>
        </w:tc>
        <w:tc>
          <w:tcPr>
            <w:tcW w:w="5939" w:type="dxa"/>
          </w:tcPr>
          <w:p w14:paraId="77E05F12" w14:textId="1C96DD15" w:rsidR="00B5018D" w:rsidRPr="009C49B1" w:rsidRDefault="00B5018D" w:rsidP="00DC4FA9">
            <w:pPr>
              <w:rPr>
                <w:rFonts w:cs="Tahoma"/>
                <w:color w:val="000000" w:themeColor="text1"/>
                <w:sz w:val="20"/>
                <w:szCs w:val="20"/>
              </w:rPr>
            </w:pPr>
            <w:r w:rsidRPr="009C49B1">
              <w:rPr>
                <w:rFonts w:cs="Tahoma"/>
                <w:color w:val="000000" w:themeColor="text1"/>
                <w:sz w:val="20"/>
                <w:szCs w:val="20"/>
              </w:rPr>
              <w:t>Support best practice for work-related travel</w:t>
            </w:r>
          </w:p>
        </w:tc>
        <w:tc>
          <w:tcPr>
            <w:tcW w:w="2268" w:type="dxa"/>
          </w:tcPr>
          <w:p w14:paraId="75AC215C"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(RSC)</w:t>
            </w:r>
          </w:p>
        </w:tc>
      </w:tr>
      <w:tr w:rsidR="00B5018D" w:rsidRPr="00F774F2" w14:paraId="27AB65EE" w14:textId="77777777" w:rsidTr="001A1E1B">
        <w:tc>
          <w:tcPr>
            <w:tcW w:w="440" w:type="dxa"/>
          </w:tcPr>
          <w:p w14:paraId="01AC62BE"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10</w:t>
            </w:r>
          </w:p>
        </w:tc>
        <w:tc>
          <w:tcPr>
            <w:tcW w:w="5939" w:type="dxa"/>
          </w:tcPr>
          <w:p w14:paraId="4D54CAEB" w14:textId="7341C123" w:rsidR="00B5018D" w:rsidRPr="009C49B1" w:rsidRDefault="00B5018D" w:rsidP="00DC4FA9">
            <w:pPr>
              <w:rPr>
                <w:rFonts w:cs="Tahoma"/>
                <w:color w:val="000000" w:themeColor="text1"/>
                <w:sz w:val="20"/>
                <w:szCs w:val="20"/>
              </w:rPr>
            </w:pPr>
            <w:r w:rsidRPr="009C49B1">
              <w:rPr>
                <w:rFonts w:cs="Tahoma"/>
                <w:color w:val="000000" w:themeColor="text1"/>
                <w:sz w:val="20"/>
                <w:szCs w:val="20"/>
              </w:rPr>
              <w:t>Prioritise road policing</w:t>
            </w:r>
          </w:p>
        </w:tc>
        <w:tc>
          <w:tcPr>
            <w:tcW w:w="2268" w:type="dxa"/>
          </w:tcPr>
          <w:p w14:paraId="48F9868B"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(advocate)</w:t>
            </w:r>
          </w:p>
        </w:tc>
      </w:tr>
      <w:tr w:rsidR="00B5018D" w:rsidRPr="00F774F2" w14:paraId="0B8FDA04" w14:textId="77777777" w:rsidTr="001A1E1B">
        <w:tc>
          <w:tcPr>
            <w:tcW w:w="440" w:type="dxa"/>
          </w:tcPr>
          <w:p w14:paraId="7572105B"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12</w:t>
            </w:r>
          </w:p>
        </w:tc>
        <w:tc>
          <w:tcPr>
            <w:tcW w:w="5939" w:type="dxa"/>
          </w:tcPr>
          <w:p w14:paraId="33EA7C67" w14:textId="38AC6564" w:rsidR="00B5018D" w:rsidRPr="009C49B1" w:rsidRDefault="00B5018D" w:rsidP="00DC4FA9">
            <w:pPr>
              <w:rPr>
                <w:rFonts w:cs="Tahoma"/>
                <w:color w:val="000000" w:themeColor="text1"/>
                <w:sz w:val="20"/>
                <w:szCs w:val="20"/>
              </w:rPr>
            </w:pPr>
            <w:r w:rsidRPr="009C49B1">
              <w:rPr>
                <w:rFonts w:cs="Tahoma"/>
                <w:color w:val="000000" w:themeColor="text1"/>
                <w:sz w:val="20"/>
                <w:szCs w:val="20"/>
              </w:rPr>
              <w:t>Support motorcycle safety</w:t>
            </w:r>
          </w:p>
        </w:tc>
        <w:tc>
          <w:tcPr>
            <w:tcW w:w="2268" w:type="dxa"/>
          </w:tcPr>
          <w:p w14:paraId="45B3534F"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(RSC)</w:t>
            </w:r>
          </w:p>
        </w:tc>
      </w:tr>
      <w:tr w:rsidR="00B5018D" w:rsidRPr="00F774F2" w14:paraId="71778F89" w14:textId="77777777" w:rsidTr="001A1E1B">
        <w:tc>
          <w:tcPr>
            <w:tcW w:w="440" w:type="dxa"/>
          </w:tcPr>
          <w:p w14:paraId="28AB768A"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14</w:t>
            </w:r>
          </w:p>
        </w:tc>
        <w:tc>
          <w:tcPr>
            <w:tcW w:w="5939" w:type="dxa"/>
          </w:tcPr>
          <w:p w14:paraId="54EF509E" w14:textId="39FA8539" w:rsidR="00B5018D" w:rsidRPr="009C49B1" w:rsidRDefault="00B5018D" w:rsidP="00DC4FA9">
            <w:pPr>
              <w:rPr>
                <w:rFonts w:cs="Tahoma"/>
                <w:color w:val="000000" w:themeColor="text1"/>
                <w:sz w:val="20"/>
                <w:szCs w:val="20"/>
              </w:rPr>
            </w:pPr>
            <w:r w:rsidRPr="009C49B1">
              <w:rPr>
                <w:rFonts w:cs="Tahoma"/>
                <w:color w:val="000000" w:themeColor="text1"/>
                <w:sz w:val="20"/>
                <w:szCs w:val="20"/>
              </w:rPr>
              <w:t>Strengthen system leadership, support and coordination</w:t>
            </w:r>
          </w:p>
        </w:tc>
        <w:tc>
          <w:tcPr>
            <w:tcW w:w="2268" w:type="dxa"/>
          </w:tcPr>
          <w:p w14:paraId="7BF497FC" w14:textId="77777777" w:rsidR="00B5018D" w:rsidRPr="009C49B1" w:rsidRDefault="00B5018D" w:rsidP="00DC4FA9">
            <w:pPr>
              <w:rPr>
                <w:rFonts w:cs="Tahoma"/>
                <w:color w:val="000000" w:themeColor="text1"/>
                <w:sz w:val="20"/>
                <w:szCs w:val="20"/>
              </w:rPr>
            </w:pPr>
            <w:r w:rsidRPr="009C49B1">
              <w:rPr>
                <w:rFonts w:cs="Tahoma"/>
                <w:color w:val="000000" w:themeColor="text1"/>
                <w:sz w:val="20"/>
                <w:szCs w:val="20"/>
              </w:rPr>
              <w:t>(Infrastructure + RSC)</w:t>
            </w:r>
          </w:p>
        </w:tc>
      </w:tr>
    </w:tbl>
    <w:p w14:paraId="3E2EDD8E" w14:textId="7C766C73" w:rsidR="00E57330" w:rsidRDefault="00FF57FF" w:rsidP="00835DC6">
      <w:r w:rsidRPr="00FF57FF">
        <w:rPr>
          <w:noProof/>
          <w:lang w:eastAsia="en-NZ"/>
        </w:rPr>
        <w:drawing>
          <wp:anchor distT="0" distB="0" distL="114300" distR="114300" simplePos="0" relativeHeight="251658262" behindDoc="0" locked="0" layoutInCell="1" allowOverlap="1" wp14:anchorId="5F9D1067" wp14:editId="52B448FB">
            <wp:simplePos x="0" y="0"/>
            <wp:positionH relativeFrom="column">
              <wp:posOffset>-74295</wp:posOffset>
            </wp:positionH>
            <wp:positionV relativeFrom="paragraph">
              <wp:posOffset>180340</wp:posOffset>
            </wp:positionV>
            <wp:extent cx="3410585" cy="50355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10585" cy="5035550"/>
                    </a:xfrm>
                    <a:prstGeom prst="rect">
                      <a:avLst/>
                    </a:prstGeom>
                  </pic:spPr>
                </pic:pic>
              </a:graphicData>
            </a:graphic>
            <wp14:sizeRelH relativeFrom="page">
              <wp14:pctWidth>0</wp14:pctWidth>
            </wp14:sizeRelH>
            <wp14:sizeRelV relativeFrom="page">
              <wp14:pctHeight>0</wp14:pctHeight>
            </wp14:sizeRelV>
          </wp:anchor>
        </w:drawing>
      </w:r>
    </w:p>
    <w:p w14:paraId="0BAB3364" w14:textId="404C9755" w:rsidR="00FF57FF" w:rsidRDefault="002B3620" w:rsidP="00835DC6">
      <w:r>
        <w:t>Road safety is a national, regional and local issue.  The record across the Waikato is poor</w:t>
      </w:r>
      <w:r w:rsidR="007E4C5F">
        <w:t>,</w:t>
      </w:r>
      <w:r>
        <w:t xml:space="preserve"> and</w:t>
      </w:r>
      <w:r w:rsidR="00FF57FF">
        <w:t xml:space="preserve"> crashes on rural roads in Matamata</w:t>
      </w:r>
      <w:r w:rsidR="00B57200">
        <w:t>-</w:t>
      </w:r>
      <w:r>
        <w:t xml:space="preserve">Piako district </w:t>
      </w:r>
      <w:r w:rsidR="007E4C5F">
        <w:t>are a significant problem.</w:t>
      </w:r>
    </w:p>
    <w:p w14:paraId="361665BF" w14:textId="28642B7C" w:rsidR="00FF57FF" w:rsidRDefault="00FF57FF" w:rsidP="00FF57FF"/>
    <w:p w14:paraId="43452DF0" w14:textId="6CB7E919" w:rsidR="00FF57FF" w:rsidRPr="007E4C5F" w:rsidRDefault="007E4C5F" w:rsidP="00835DC6">
      <w:pPr>
        <w:rPr>
          <w:color w:val="0070C0"/>
        </w:rPr>
      </w:pPr>
      <w:r>
        <w:rPr>
          <w:noProof/>
          <w:color w:val="0070C0"/>
          <w:lang w:eastAsia="en-NZ"/>
        </w:rPr>
        <w:drawing>
          <wp:anchor distT="0" distB="0" distL="114300" distR="114300" simplePos="0" relativeHeight="251658256" behindDoc="0" locked="0" layoutInCell="1" allowOverlap="1" wp14:anchorId="736971C7" wp14:editId="05EB604C">
            <wp:simplePos x="0" y="0"/>
            <wp:positionH relativeFrom="column">
              <wp:posOffset>3771538</wp:posOffset>
            </wp:positionH>
            <wp:positionV relativeFrom="paragraph">
              <wp:posOffset>751477</wp:posOffset>
            </wp:positionV>
            <wp:extent cx="2515870" cy="33420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5870" cy="3342005"/>
                    </a:xfrm>
                    <a:prstGeom prst="rect">
                      <a:avLst/>
                    </a:prstGeom>
                    <a:noFill/>
                  </pic:spPr>
                </pic:pic>
              </a:graphicData>
            </a:graphic>
            <wp14:sizeRelH relativeFrom="page">
              <wp14:pctWidth>0</wp14:pctWidth>
            </wp14:sizeRelH>
            <wp14:sizeRelV relativeFrom="page">
              <wp14:pctHeight>0</wp14:pctHeight>
            </wp14:sizeRelV>
          </wp:anchor>
        </w:drawing>
      </w:r>
      <w:r w:rsidR="00FF57FF" w:rsidRPr="0016787C">
        <w:rPr>
          <w:color w:val="0070C0"/>
        </w:rPr>
        <w:t>Matamata</w:t>
      </w:r>
      <w:r w:rsidR="00B57200">
        <w:rPr>
          <w:color w:val="0070C0"/>
        </w:rPr>
        <w:t>-</w:t>
      </w:r>
      <w:r w:rsidR="00FF57FF" w:rsidRPr="0016787C">
        <w:rPr>
          <w:color w:val="0070C0"/>
        </w:rPr>
        <w:t xml:space="preserve">Piako is part of the </w:t>
      </w:r>
      <w:r w:rsidR="00502B3E">
        <w:rPr>
          <w:color w:val="0070C0"/>
        </w:rPr>
        <w:t>E</w:t>
      </w:r>
      <w:r w:rsidR="00FF57FF" w:rsidRPr="0016787C">
        <w:rPr>
          <w:color w:val="0070C0"/>
        </w:rPr>
        <w:t>ast</w:t>
      </w:r>
      <w:r w:rsidR="00502B3E">
        <w:rPr>
          <w:color w:val="0070C0"/>
        </w:rPr>
        <w:t xml:space="preserve"> </w:t>
      </w:r>
      <w:r w:rsidR="00FF57FF" w:rsidRPr="0016787C">
        <w:rPr>
          <w:color w:val="0070C0"/>
        </w:rPr>
        <w:t xml:space="preserve">Waikato Road Safety </w:t>
      </w:r>
      <w:r w:rsidR="00502B3E">
        <w:rPr>
          <w:color w:val="0070C0"/>
        </w:rPr>
        <w:t>Cluster</w:t>
      </w:r>
      <w:r w:rsidR="00FF57FF" w:rsidRPr="0016787C">
        <w:rPr>
          <w:color w:val="0070C0"/>
        </w:rPr>
        <w:t xml:space="preserve"> and undertaken Road </w:t>
      </w:r>
      <w:r w:rsidR="00FF57FF">
        <w:rPr>
          <w:color w:val="0070C0"/>
        </w:rPr>
        <w:t>S</w:t>
      </w:r>
      <w:r w:rsidR="00FF57FF" w:rsidRPr="0016787C">
        <w:rPr>
          <w:color w:val="0070C0"/>
        </w:rPr>
        <w:t>afety promotion programmes jointly.</w:t>
      </w:r>
    </w:p>
    <w:p w14:paraId="6B9EDC6D" w14:textId="4FF27343" w:rsidR="00FF57FF" w:rsidRDefault="00FF57FF">
      <w:r>
        <w:br w:type="page"/>
      </w:r>
    </w:p>
    <w:p w14:paraId="68BBB449" w14:textId="2BD10A31" w:rsidR="00E97F8C" w:rsidRDefault="008F0F1E" w:rsidP="008F0F1E">
      <w:pPr>
        <w:pStyle w:val="Heading2"/>
      </w:pPr>
      <w:bookmarkStart w:id="27" w:name="_Toc51013337"/>
      <w:r>
        <w:lastRenderedPageBreak/>
        <w:t>Multi Modal Approach</w:t>
      </w:r>
      <w:bookmarkEnd w:id="27"/>
    </w:p>
    <w:p w14:paraId="19EA83F6" w14:textId="77777777" w:rsidR="00E97F8C" w:rsidRDefault="00E97F8C" w:rsidP="00835DC6"/>
    <w:p w14:paraId="4683D4B0" w14:textId="70403C10" w:rsidR="008F0F1E" w:rsidRDefault="008F0F1E" w:rsidP="00CA4454">
      <w:pPr>
        <w:jc w:val="both"/>
        <w:rPr>
          <w:rFonts w:cs="Garamond"/>
        </w:rPr>
      </w:pPr>
      <w:r>
        <w:rPr>
          <w:rFonts w:cs="Garamond"/>
        </w:rPr>
        <w:t>With the GPS focus on healthier modes of transport. This ties in nicely with MPDC’s outlook for the construction of further cycleways/shared paths throughout the district.</w:t>
      </w:r>
    </w:p>
    <w:p w14:paraId="3D083189" w14:textId="77777777" w:rsidR="009C49B1" w:rsidRDefault="009C49B1" w:rsidP="00CA4454">
      <w:pPr>
        <w:jc w:val="both"/>
        <w:rPr>
          <w:rFonts w:cs="Garamond"/>
        </w:rPr>
      </w:pPr>
    </w:p>
    <w:p w14:paraId="4A833F6D" w14:textId="6578334A" w:rsidR="008F0F1E" w:rsidRDefault="008F0F1E" w:rsidP="00CA4454">
      <w:pPr>
        <w:jc w:val="both"/>
        <w:rPr>
          <w:rFonts w:cs="Garamond"/>
        </w:rPr>
      </w:pPr>
      <w:r>
        <w:rPr>
          <w:rFonts w:cs="Garamond"/>
        </w:rPr>
        <w:t xml:space="preserve">This is likely to evolve into more shared pathways 2.5m wide. </w:t>
      </w:r>
      <w:r w:rsidR="007D558A">
        <w:rPr>
          <w:rFonts w:cs="Garamond"/>
        </w:rPr>
        <w:t>Waka Kotahi (NZTA)</w:t>
      </w:r>
      <w:r>
        <w:rPr>
          <w:rFonts w:cs="Garamond"/>
        </w:rPr>
        <w:t xml:space="preserve"> is now subsidising footpath maintenance and renewals. As we are now endeavouring to utilise the Waikato </w:t>
      </w:r>
      <w:r w:rsidR="00D342F6">
        <w:rPr>
          <w:rFonts w:cs="Garamond"/>
        </w:rPr>
        <w:t>Local Authority Shared Services “</w:t>
      </w:r>
      <w:r>
        <w:rPr>
          <w:rFonts w:cs="Garamond"/>
        </w:rPr>
        <w:t xml:space="preserve">Regional Infrastructure </w:t>
      </w:r>
      <w:r w:rsidR="00D342F6">
        <w:rPr>
          <w:rFonts w:cs="Garamond"/>
        </w:rPr>
        <w:t xml:space="preserve">Technical Specifications” (RITS) the </w:t>
      </w:r>
      <w:r>
        <w:rPr>
          <w:rFonts w:cs="Garamond"/>
        </w:rPr>
        <w:t>RITS needs amendment to adhere to the Governments direction. This will ensure Developers are building what the Community and Government are requesting.</w:t>
      </w:r>
      <w:r w:rsidR="007C7BEB">
        <w:rPr>
          <w:rFonts w:cs="Garamond"/>
        </w:rPr>
        <w:t xml:space="preserve"> It also provides consistency with our neighbouring RCA’s.</w:t>
      </w:r>
    </w:p>
    <w:p w14:paraId="70CA4DE7" w14:textId="77777777" w:rsidR="009C49B1" w:rsidRDefault="009C49B1" w:rsidP="00CA4454">
      <w:pPr>
        <w:jc w:val="both"/>
        <w:rPr>
          <w:rFonts w:cs="Garamond"/>
        </w:rPr>
      </w:pPr>
    </w:p>
    <w:p w14:paraId="510C9647" w14:textId="023A9005" w:rsidR="008F0F1E" w:rsidRDefault="008F0F1E" w:rsidP="00CA4454">
      <w:pPr>
        <w:jc w:val="both"/>
      </w:pPr>
      <w:r>
        <w:rPr>
          <w:rFonts w:cs="Garamond"/>
        </w:rPr>
        <w:t xml:space="preserve">Additional Public Transport with a daily bus service operating from Matamata to Hamilton via </w:t>
      </w:r>
      <w:r w:rsidR="008D608F">
        <w:rPr>
          <w:rFonts w:cs="Garamond"/>
        </w:rPr>
        <w:t xml:space="preserve">Waharoa and </w:t>
      </w:r>
      <w:r>
        <w:rPr>
          <w:rFonts w:cs="Garamond"/>
        </w:rPr>
        <w:t>Morrinsville. Also a new service operating between Morrinsville and Te Aroha. This needs to have appropriate infrastructure, bus stops and parking facilitie</w:t>
      </w:r>
      <w:r w:rsidR="009C49B1">
        <w:rPr>
          <w:rFonts w:cs="Garamond"/>
        </w:rPr>
        <w:t>s.</w:t>
      </w:r>
    </w:p>
    <w:p w14:paraId="0051C8A5" w14:textId="54A0CC7D" w:rsidR="00D66424" w:rsidRDefault="00D66424"/>
    <w:p w14:paraId="37D1BF56" w14:textId="77777777" w:rsidR="007E4C5F" w:rsidRDefault="007E4C5F"/>
    <w:p w14:paraId="71663356" w14:textId="19E6C797" w:rsidR="00835DC6" w:rsidRDefault="00835DC6" w:rsidP="00E97F8C">
      <w:pPr>
        <w:pStyle w:val="Heading2"/>
      </w:pPr>
      <w:bookmarkStart w:id="28" w:name="_Toc51013338"/>
      <w:r>
        <w:t>RLTP</w:t>
      </w:r>
      <w:bookmarkEnd w:id="28"/>
    </w:p>
    <w:p w14:paraId="294E6BB5" w14:textId="77777777" w:rsidR="008B53DC" w:rsidRDefault="008B53DC" w:rsidP="00062912">
      <w:pPr>
        <w:rPr>
          <w:color w:val="0070C0"/>
        </w:rPr>
      </w:pPr>
    </w:p>
    <w:p w14:paraId="1B4D2533" w14:textId="5B9D98AD" w:rsidR="00062912" w:rsidRPr="008D608F" w:rsidRDefault="000A4565" w:rsidP="00CA4454">
      <w:pPr>
        <w:jc w:val="both"/>
      </w:pPr>
      <w:r w:rsidRPr="008D608F">
        <w:t>Matamata</w:t>
      </w:r>
      <w:r w:rsidR="00B57200" w:rsidRPr="008D608F">
        <w:t>-</w:t>
      </w:r>
      <w:r w:rsidRPr="008D608F">
        <w:t xml:space="preserve">Piako </w:t>
      </w:r>
      <w:r w:rsidR="00E254CF" w:rsidRPr="008D608F">
        <w:t xml:space="preserve">is </w:t>
      </w:r>
      <w:r w:rsidR="000764C3" w:rsidRPr="008D608F">
        <w:t>a member</w:t>
      </w:r>
      <w:r w:rsidR="00E254CF" w:rsidRPr="008D608F">
        <w:t xml:space="preserve"> of the Waikato Regional Transport Committee</w:t>
      </w:r>
      <w:r w:rsidR="000764C3" w:rsidRPr="008D608F">
        <w:t xml:space="preserve"> and </w:t>
      </w:r>
      <w:r w:rsidR="00D66424" w:rsidRPr="008D608F">
        <w:t>R</w:t>
      </w:r>
      <w:r w:rsidR="00062912" w:rsidRPr="008D608F">
        <w:t xml:space="preserve">egional </w:t>
      </w:r>
      <w:r w:rsidR="00D66424" w:rsidRPr="008D608F">
        <w:t>Advisory</w:t>
      </w:r>
      <w:r w:rsidR="00062912" w:rsidRPr="008D608F">
        <w:t xml:space="preserve"> </w:t>
      </w:r>
      <w:r w:rsidR="00D66424" w:rsidRPr="008D608F">
        <w:t>G</w:t>
      </w:r>
      <w:r w:rsidR="00062912" w:rsidRPr="008D608F">
        <w:t>roup who are responsible for the development</w:t>
      </w:r>
      <w:r w:rsidR="000764C3" w:rsidRPr="008D608F">
        <w:t xml:space="preserve"> of the Waikato </w:t>
      </w:r>
      <w:r w:rsidR="00062912" w:rsidRPr="008D608F">
        <w:t>R</w:t>
      </w:r>
      <w:r w:rsidR="000764C3" w:rsidRPr="008D608F">
        <w:t>egional Lan</w:t>
      </w:r>
      <w:r w:rsidR="00D66424" w:rsidRPr="008D608F">
        <w:t>d Transport</w:t>
      </w:r>
      <w:r w:rsidR="000764C3" w:rsidRPr="008D608F">
        <w:t xml:space="preserve"> </w:t>
      </w:r>
      <w:r w:rsidR="00D66424" w:rsidRPr="008D608F">
        <w:t>P</w:t>
      </w:r>
      <w:r w:rsidR="000764C3" w:rsidRPr="008D608F">
        <w:t>lan</w:t>
      </w:r>
      <w:r w:rsidR="00062912" w:rsidRPr="008D608F">
        <w:t>.</w:t>
      </w:r>
    </w:p>
    <w:p w14:paraId="238021B2" w14:textId="77777777" w:rsidR="00BB1297" w:rsidRDefault="00BB1297" w:rsidP="00017B11">
      <w:pPr>
        <w:pStyle w:val="Default"/>
      </w:pPr>
    </w:p>
    <w:p w14:paraId="6A328F98" w14:textId="7F2F9C10" w:rsidR="00017B11" w:rsidRPr="00B5680C" w:rsidRDefault="00D66424" w:rsidP="00017B11">
      <w:pPr>
        <w:rPr>
          <w:b/>
          <w:bCs/>
        </w:rPr>
      </w:pPr>
      <w:r>
        <w:rPr>
          <w:b/>
          <w:bCs/>
        </w:rPr>
        <w:t xml:space="preserve">Draft 2021 </w:t>
      </w:r>
      <w:r w:rsidR="00017B11" w:rsidRPr="00B5680C">
        <w:rPr>
          <w:b/>
          <w:bCs/>
        </w:rPr>
        <w:t>Waikato Regional Land Transport Plan</w:t>
      </w:r>
    </w:p>
    <w:p w14:paraId="30BBA72A" w14:textId="77777777" w:rsidR="00017B11" w:rsidRDefault="00017B11" w:rsidP="00017B11"/>
    <w:p w14:paraId="2FBF59C6" w14:textId="4047D3DE" w:rsidR="00017B11" w:rsidRPr="00D66424" w:rsidRDefault="00017B11" w:rsidP="00D66424">
      <w:pPr>
        <w:ind w:left="1440" w:hanging="1440"/>
        <w:rPr>
          <w:i/>
          <w:iCs/>
        </w:rPr>
      </w:pPr>
      <w:r w:rsidRPr="00D66424">
        <w:t>Vision</w:t>
      </w:r>
      <w:r w:rsidR="00D66424" w:rsidRPr="00D66424">
        <w:tab/>
      </w:r>
      <w:r w:rsidRPr="00D66424">
        <w:rPr>
          <w:i/>
          <w:iCs/>
        </w:rPr>
        <w:t>‘An integrated, safe and resilient transport system that delivers on the well-beings of our diverse Waikato communities.’</w:t>
      </w:r>
    </w:p>
    <w:p w14:paraId="5AE3BB99" w14:textId="77777777" w:rsidR="00017B11" w:rsidRPr="00272E22" w:rsidRDefault="00017B11" w:rsidP="00017B11">
      <w:pPr>
        <w:rPr>
          <w:u w:val="single"/>
        </w:rPr>
      </w:pPr>
    </w:p>
    <w:p w14:paraId="6DA0BF09" w14:textId="448C8443" w:rsidR="00017B11" w:rsidRPr="00272E22" w:rsidRDefault="00272E22" w:rsidP="00017B11">
      <w:pPr>
        <w:rPr>
          <w:u w:val="single"/>
        </w:rPr>
      </w:pPr>
      <w:r w:rsidRPr="00272E22">
        <w:rPr>
          <w:u w:val="single"/>
        </w:rPr>
        <w:t>Strategic Objectives</w:t>
      </w:r>
    </w:p>
    <w:p w14:paraId="544AE5B4" w14:textId="77777777" w:rsidR="009C49B1" w:rsidRDefault="009C49B1" w:rsidP="00017B11"/>
    <w:tbl>
      <w:tblPr>
        <w:tblStyle w:val="TableGrid"/>
        <w:tblW w:w="9980" w:type="dxa"/>
        <w:tblBorders>
          <w:top w:val="single" w:sz="4" w:space="0" w:color="4472C4"/>
          <w:left w:val="none" w:sz="0" w:space="0" w:color="auto"/>
          <w:bottom w:val="none" w:sz="0" w:space="0" w:color="auto"/>
          <w:right w:val="none" w:sz="0" w:space="0" w:color="auto"/>
          <w:insideH w:val="single" w:sz="4" w:space="0" w:color="4472C4"/>
          <w:insideV w:val="none" w:sz="0" w:space="0" w:color="auto"/>
        </w:tblBorders>
        <w:tblLook w:val="04A0" w:firstRow="1" w:lastRow="0" w:firstColumn="1" w:lastColumn="0" w:noHBand="0" w:noVBand="1"/>
      </w:tblPr>
      <w:tblGrid>
        <w:gridCol w:w="1653"/>
        <w:gridCol w:w="2600"/>
        <w:gridCol w:w="4313"/>
        <w:gridCol w:w="1414"/>
      </w:tblGrid>
      <w:tr w:rsidR="00B83F0E" w14:paraId="42F8E660" w14:textId="1AC21062" w:rsidTr="00DA1B70">
        <w:trPr>
          <w:tblHeader/>
        </w:trPr>
        <w:tc>
          <w:tcPr>
            <w:tcW w:w="1653" w:type="dxa"/>
            <w:shd w:val="clear" w:color="auto" w:fill="4472C4"/>
          </w:tcPr>
          <w:p w14:paraId="6121D338" w14:textId="77777777" w:rsidR="00B83F0E" w:rsidRPr="009C49B1" w:rsidRDefault="00B83F0E" w:rsidP="00DC4FA9">
            <w:pPr>
              <w:rPr>
                <w:b/>
                <w:bCs/>
                <w:color w:val="FFFFFF" w:themeColor="background1"/>
              </w:rPr>
            </w:pPr>
            <w:r w:rsidRPr="009C49B1">
              <w:rPr>
                <w:b/>
                <w:bCs/>
                <w:color w:val="FFFFFF" w:themeColor="background1"/>
              </w:rPr>
              <w:t>Objective</w:t>
            </w:r>
          </w:p>
        </w:tc>
        <w:tc>
          <w:tcPr>
            <w:tcW w:w="2600" w:type="dxa"/>
            <w:shd w:val="clear" w:color="auto" w:fill="4472C4"/>
          </w:tcPr>
          <w:p w14:paraId="17FD95A6" w14:textId="7E9707BB" w:rsidR="00B83F0E" w:rsidRPr="009C49B1" w:rsidRDefault="000A2488" w:rsidP="00DC4FA9">
            <w:pPr>
              <w:rPr>
                <w:b/>
                <w:bCs/>
                <w:color w:val="FFFFFF" w:themeColor="background1"/>
              </w:rPr>
            </w:pPr>
            <w:r>
              <w:rPr>
                <w:b/>
                <w:bCs/>
                <w:color w:val="FFFFFF" w:themeColor="background1"/>
              </w:rPr>
              <w:t>Objective Statement</w:t>
            </w:r>
          </w:p>
        </w:tc>
        <w:tc>
          <w:tcPr>
            <w:tcW w:w="4313" w:type="dxa"/>
            <w:shd w:val="clear" w:color="auto" w:fill="4472C4"/>
          </w:tcPr>
          <w:p w14:paraId="69B0E974" w14:textId="1998DA5B" w:rsidR="00B83F0E" w:rsidRPr="009C49B1" w:rsidRDefault="00B83F0E" w:rsidP="00DC4FA9">
            <w:pPr>
              <w:rPr>
                <w:b/>
                <w:bCs/>
                <w:color w:val="FFFFFF" w:themeColor="background1"/>
              </w:rPr>
            </w:pPr>
            <w:r w:rsidRPr="009C49B1">
              <w:rPr>
                <w:b/>
                <w:bCs/>
                <w:color w:val="FFFFFF" w:themeColor="background1"/>
              </w:rPr>
              <w:t>Targets</w:t>
            </w:r>
          </w:p>
        </w:tc>
        <w:tc>
          <w:tcPr>
            <w:tcW w:w="1414" w:type="dxa"/>
            <w:shd w:val="clear" w:color="auto" w:fill="4472C4"/>
          </w:tcPr>
          <w:p w14:paraId="21FB47FC" w14:textId="663C10FD" w:rsidR="00B83F0E" w:rsidRPr="009C49B1" w:rsidRDefault="00B83F0E" w:rsidP="004A54FF">
            <w:pPr>
              <w:jc w:val="center"/>
              <w:rPr>
                <w:b/>
                <w:bCs/>
                <w:color w:val="FFFFFF" w:themeColor="background1"/>
              </w:rPr>
            </w:pPr>
            <w:r>
              <w:rPr>
                <w:b/>
                <w:bCs/>
                <w:color w:val="FFFFFF" w:themeColor="background1"/>
              </w:rPr>
              <w:t>Weighting</w:t>
            </w:r>
          </w:p>
        </w:tc>
      </w:tr>
      <w:tr w:rsidR="00B83F0E" w14:paraId="255962A4" w14:textId="61A44390" w:rsidTr="00DA1B70">
        <w:tc>
          <w:tcPr>
            <w:tcW w:w="1653" w:type="dxa"/>
          </w:tcPr>
          <w:p w14:paraId="61AAC58B" w14:textId="77777777" w:rsidR="00B83F0E" w:rsidRDefault="00B83F0E" w:rsidP="00DC4FA9">
            <w:r>
              <w:t>Strategic Corridors and Economic Development</w:t>
            </w:r>
          </w:p>
        </w:tc>
        <w:tc>
          <w:tcPr>
            <w:tcW w:w="2600" w:type="dxa"/>
          </w:tcPr>
          <w:p w14:paraId="6DD31F1E" w14:textId="7C3D1043" w:rsidR="00B83F0E" w:rsidRDefault="00AC5BD1" w:rsidP="00DC4FA9">
            <w:r>
              <w:t xml:space="preserve">An efficient and resilient </w:t>
            </w:r>
            <w:r w:rsidR="00A00FA2">
              <w:t xml:space="preserve">land transport system that advances regional </w:t>
            </w:r>
            <w:r w:rsidR="00DA4CEF">
              <w:t xml:space="preserve">economic wellbeing and facilitates the movement </w:t>
            </w:r>
            <w:r w:rsidR="00D71687">
              <w:t xml:space="preserve">of people and freight on strategic </w:t>
            </w:r>
            <w:r w:rsidR="00E858F3">
              <w:t>corridors in the upper North Island</w:t>
            </w:r>
          </w:p>
        </w:tc>
        <w:tc>
          <w:tcPr>
            <w:tcW w:w="4313" w:type="dxa"/>
          </w:tcPr>
          <w:p w14:paraId="6F694913" w14:textId="16E1C1C3" w:rsidR="00B83F0E" w:rsidRDefault="00B83F0E" w:rsidP="00DC4FA9">
            <w:r>
              <w:t>Target relating to travel time reliability OR completion of a key project e g. Expressway extension</w:t>
            </w:r>
          </w:p>
          <w:p w14:paraId="3525471A" w14:textId="77777777" w:rsidR="00B83F0E" w:rsidRDefault="00B83F0E" w:rsidP="00DC4FA9"/>
          <w:p w14:paraId="72258B2E" w14:textId="77777777" w:rsidR="00B83F0E" w:rsidRDefault="00B83F0E" w:rsidP="00DC4FA9">
            <w:r>
              <w:t>[% of journeys on key freight and tourist routes that meet a predictability target, being the average journey time + 5% from the last financial year.]</w:t>
            </w:r>
          </w:p>
        </w:tc>
        <w:tc>
          <w:tcPr>
            <w:tcW w:w="1414" w:type="dxa"/>
          </w:tcPr>
          <w:p w14:paraId="75C0C5F9" w14:textId="0499EF1D" w:rsidR="00B83F0E" w:rsidRDefault="00B83F0E" w:rsidP="004A54FF">
            <w:pPr>
              <w:jc w:val="center"/>
            </w:pPr>
            <w:r>
              <w:t>40%</w:t>
            </w:r>
          </w:p>
        </w:tc>
      </w:tr>
      <w:tr w:rsidR="00B83F0E" w14:paraId="04903D9F" w14:textId="3466DF8A" w:rsidTr="00DA1B70">
        <w:tc>
          <w:tcPr>
            <w:tcW w:w="1653" w:type="dxa"/>
          </w:tcPr>
          <w:p w14:paraId="7129FC06" w14:textId="77777777" w:rsidR="00B83F0E" w:rsidRDefault="00B83F0E" w:rsidP="00DC4FA9">
            <w:r>
              <w:t>Road Safety</w:t>
            </w:r>
          </w:p>
        </w:tc>
        <w:tc>
          <w:tcPr>
            <w:tcW w:w="2600" w:type="dxa"/>
          </w:tcPr>
          <w:p w14:paraId="1419BB19" w14:textId="49041A65" w:rsidR="00B83F0E" w:rsidRDefault="00E858F3" w:rsidP="00DC4FA9">
            <w:r>
              <w:t>A safe transport system in the Waikato region where no-one is killed or seriously injured</w:t>
            </w:r>
          </w:p>
        </w:tc>
        <w:tc>
          <w:tcPr>
            <w:tcW w:w="4313" w:type="dxa"/>
          </w:tcPr>
          <w:p w14:paraId="72B67933" w14:textId="1418BD10" w:rsidR="00B83F0E" w:rsidRDefault="00B83F0E" w:rsidP="00DC4FA9">
            <w:r>
              <w:t>Links to Road Safety Strategy consultation</w:t>
            </w:r>
          </w:p>
          <w:p w14:paraId="5D547FA7" w14:textId="77777777" w:rsidR="00B83F0E" w:rsidRDefault="00B83F0E" w:rsidP="00DC4FA9"/>
          <w:p w14:paraId="0DB219B0" w14:textId="77777777" w:rsidR="00B83F0E" w:rsidRDefault="00B83F0E" w:rsidP="00DC4FA9">
            <w:r>
              <w:t>Target relating to DSIs or social costs</w:t>
            </w:r>
          </w:p>
        </w:tc>
        <w:tc>
          <w:tcPr>
            <w:tcW w:w="1414" w:type="dxa"/>
          </w:tcPr>
          <w:p w14:paraId="699A7F5B" w14:textId="0A4AC239" w:rsidR="00B83F0E" w:rsidRDefault="004A54FF" w:rsidP="004A54FF">
            <w:pPr>
              <w:jc w:val="center"/>
            </w:pPr>
            <w:r>
              <w:t>35%</w:t>
            </w:r>
          </w:p>
        </w:tc>
      </w:tr>
      <w:tr w:rsidR="00B83F0E" w14:paraId="794B7F0D" w14:textId="5ACAEB09" w:rsidTr="00DA1B70">
        <w:tc>
          <w:tcPr>
            <w:tcW w:w="1653" w:type="dxa"/>
            <w:tcBorders>
              <w:bottom w:val="single" w:sz="4" w:space="0" w:color="4472C4"/>
            </w:tcBorders>
          </w:tcPr>
          <w:p w14:paraId="2C98B795" w14:textId="77777777" w:rsidR="00B83F0E" w:rsidRDefault="00B83F0E" w:rsidP="00DC4FA9">
            <w:r>
              <w:t>Access and mobility</w:t>
            </w:r>
          </w:p>
        </w:tc>
        <w:tc>
          <w:tcPr>
            <w:tcW w:w="2600" w:type="dxa"/>
            <w:tcBorders>
              <w:bottom w:val="single" w:sz="4" w:space="0" w:color="4472C4"/>
            </w:tcBorders>
          </w:tcPr>
          <w:p w14:paraId="4876EFB0" w14:textId="57D88709" w:rsidR="00B83F0E" w:rsidRDefault="00D10397" w:rsidP="00DC4FA9">
            <w:r>
              <w:t xml:space="preserve">A transport system </w:t>
            </w:r>
            <w:r w:rsidR="00CE3A2A">
              <w:t xml:space="preserve">that </w:t>
            </w:r>
            <w:r w:rsidR="0016679A">
              <w:t>provides an inclusive range of inte</w:t>
            </w:r>
            <w:r w:rsidR="00D80A18">
              <w:t xml:space="preserve">grated, safe, quality travel choices for people to meet their social, economic </w:t>
            </w:r>
            <w:r w:rsidR="00D81D37">
              <w:t xml:space="preserve">and cultural </w:t>
            </w:r>
            <w:r w:rsidR="00A81E2E">
              <w:t>needs</w:t>
            </w:r>
          </w:p>
        </w:tc>
        <w:tc>
          <w:tcPr>
            <w:tcW w:w="4313" w:type="dxa"/>
            <w:tcBorders>
              <w:bottom w:val="single" w:sz="4" w:space="0" w:color="4472C4"/>
            </w:tcBorders>
          </w:tcPr>
          <w:p w14:paraId="79C79928" w14:textId="38D7C395" w:rsidR="00B83F0E" w:rsidRDefault="00B83F0E" w:rsidP="00DC4FA9">
            <w:r>
              <w:t>Target relating to PT boardings OR mode share</w:t>
            </w:r>
          </w:p>
        </w:tc>
        <w:tc>
          <w:tcPr>
            <w:tcW w:w="1414" w:type="dxa"/>
            <w:tcBorders>
              <w:bottom w:val="single" w:sz="4" w:space="0" w:color="4472C4"/>
            </w:tcBorders>
          </w:tcPr>
          <w:p w14:paraId="35A78CCA" w14:textId="738C3B08" w:rsidR="00B83F0E" w:rsidRDefault="004A54FF" w:rsidP="004A54FF">
            <w:pPr>
              <w:jc w:val="center"/>
            </w:pPr>
            <w:r>
              <w:t>25%</w:t>
            </w:r>
          </w:p>
        </w:tc>
      </w:tr>
      <w:tr w:rsidR="00B83F0E" w14:paraId="3408D012" w14:textId="1F82B7E7" w:rsidTr="00DA1B70">
        <w:tc>
          <w:tcPr>
            <w:tcW w:w="1653" w:type="dxa"/>
            <w:tcBorders>
              <w:bottom w:val="single" w:sz="4" w:space="0" w:color="4472C4"/>
            </w:tcBorders>
          </w:tcPr>
          <w:p w14:paraId="605608BC" w14:textId="77777777" w:rsidR="00B83F0E" w:rsidRDefault="00B83F0E" w:rsidP="00DC4FA9">
            <w:r>
              <w:t>Climate Change</w:t>
            </w:r>
          </w:p>
        </w:tc>
        <w:tc>
          <w:tcPr>
            <w:tcW w:w="2600" w:type="dxa"/>
            <w:tcBorders>
              <w:bottom w:val="single" w:sz="4" w:space="0" w:color="4472C4"/>
            </w:tcBorders>
          </w:tcPr>
          <w:p w14:paraId="2D103860" w14:textId="77777777" w:rsidR="00B83F0E" w:rsidRDefault="00B83F0E" w:rsidP="00DC4FA9"/>
        </w:tc>
        <w:tc>
          <w:tcPr>
            <w:tcW w:w="4313" w:type="dxa"/>
            <w:tcBorders>
              <w:bottom w:val="single" w:sz="4" w:space="0" w:color="4472C4"/>
            </w:tcBorders>
          </w:tcPr>
          <w:p w14:paraId="5F9A0D9B" w14:textId="4C211ADC" w:rsidR="00B83F0E" w:rsidRDefault="00B83F0E" w:rsidP="00DC4FA9">
            <w:r>
              <w:t xml:space="preserve">Based on reduction of carbon emissions </w:t>
            </w:r>
          </w:p>
        </w:tc>
        <w:tc>
          <w:tcPr>
            <w:tcW w:w="1414" w:type="dxa"/>
            <w:tcBorders>
              <w:bottom w:val="single" w:sz="4" w:space="0" w:color="4472C4"/>
            </w:tcBorders>
          </w:tcPr>
          <w:p w14:paraId="74D5E019" w14:textId="77777777" w:rsidR="00B83F0E" w:rsidRDefault="00B83F0E" w:rsidP="004A54FF">
            <w:pPr>
              <w:jc w:val="center"/>
            </w:pPr>
          </w:p>
        </w:tc>
      </w:tr>
    </w:tbl>
    <w:p w14:paraId="14BEFB6D" w14:textId="03C847C4" w:rsidR="00B82815" w:rsidRDefault="00B82815" w:rsidP="00835DC6"/>
    <w:p w14:paraId="04ECD998" w14:textId="29F02A1E" w:rsidR="00AF7783" w:rsidRDefault="00AF7783">
      <w:r>
        <w:br w:type="page"/>
      </w:r>
    </w:p>
    <w:p w14:paraId="0EDACD0D" w14:textId="77777777" w:rsidR="00D66424" w:rsidRDefault="00D66424" w:rsidP="00D66424">
      <w:pPr>
        <w:pStyle w:val="Heading2"/>
      </w:pPr>
      <w:bookmarkStart w:id="29" w:name="_Toc51013339"/>
      <w:r>
        <w:lastRenderedPageBreak/>
        <w:t>Council’s Outcomes and Priorities</w:t>
      </w:r>
      <w:bookmarkEnd w:id="29"/>
      <w:r>
        <w:t xml:space="preserve"> </w:t>
      </w:r>
    </w:p>
    <w:p w14:paraId="11E2FB15" w14:textId="77777777" w:rsidR="0071683E" w:rsidRDefault="0071683E" w:rsidP="00CA4454">
      <w:pPr>
        <w:pStyle w:val="BodyText"/>
        <w:spacing w:before="72" w:line="252" w:lineRule="auto"/>
        <w:ind w:right="864"/>
        <w:jc w:val="both"/>
        <w:rPr>
          <w:color w:val="414042"/>
          <w:spacing w:val="-4"/>
        </w:rPr>
      </w:pPr>
    </w:p>
    <w:p w14:paraId="2190800E" w14:textId="56D2359A" w:rsidR="006A3A8B" w:rsidRPr="008D608F" w:rsidRDefault="006A3A8B" w:rsidP="00CA4454">
      <w:pPr>
        <w:pStyle w:val="BodyText"/>
        <w:spacing w:before="72" w:line="252" w:lineRule="auto"/>
        <w:ind w:right="864"/>
        <w:jc w:val="both"/>
      </w:pPr>
      <w:r>
        <w:rPr>
          <w:color w:val="414042"/>
          <w:spacing w:val="-4"/>
        </w:rPr>
        <w:t>We</w:t>
      </w:r>
      <w:r w:rsidR="001C1325">
        <w:rPr>
          <w:color w:val="414042"/>
          <w:spacing w:val="-4"/>
        </w:rPr>
        <w:t xml:space="preserve"> </w:t>
      </w:r>
      <w:r>
        <w:rPr>
          <w:color w:val="414042"/>
        </w:rPr>
        <w:t>have</w:t>
      </w:r>
      <w:r>
        <w:rPr>
          <w:color w:val="414042"/>
          <w:spacing w:val="-29"/>
        </w:rPr>
        <w:t xml:space="preserve"> </w:t>
      </w:r>
      <w:r>
        <w:rPr>
          <w:color w:val="414042"/>
        </w:rPr>
        <w:t>a</w:t>
      </w:r>
      <w:r>
        <w:rPr>
          <w:color w:val="414042"/>
          <w:spacing w:val="-30"/>
        </w:rPr>
        <w:t xml:space="preserve"> </w:t>
      </w:r>
      <w:r>
        <w:rPr>
          <w:color w:val="414042"/>
        </w:rPr>
        <w:t>vision</w:t>
      </w:r>
      <w:r w:rsidR="00D342F6">
        <w:rPr>
          <w:color w:val="414042"/>
          <w:spacing w:val="-30"/>
        </w:rPr>
        <w:t xml:space="preserve"> </w:t>
      </w:r>
      <w:r>
        <w:rPr>
          <w:color w:val="414042"/>
        </w:rPr>
        <w:t>for</w:t>
      </w:r>
      <w:r>
        <w:rPr>
          <w:color w:val="414042"/>
          <w:spacing w:val="-30"/>
        </w:rPr>
        <w:t xml:space="preserve"> </w:t>
      </w:r>
      <w:r>
        <w:rPr>
          <w:color w:val="414042"/>
        </w:rPr>
        <w:t>our</w:t>
      </w:r>
      <w:r>
        <w:rPr>
          <w:color w:val="414042"/>
          <w:spacing w:val="-30"/>
        </w:rPr>
        <w:t xml:space="preserve"> </w:t>
      </w:r>
      <w:r>
        <w:rPr>
          <w:color w:val="414042"/>
        </w:rPr>
        <w:t xml:space="preserve">community to make Matamata-Piako ‘the place of choice.’ Our vision for the infrastructure services is to continue to provide services to our current and future community in an affordable </w:t>
      </w:r>
      <w:r>
        <w:rPr>
          <w:color w:val="414042"/>
          <w:spacing w:val="-3"/>
        </w:rPr>
        <w:t xml:space="preserve">way </w:t>
      </w:r>
      <w:r>
        <w:rPr>
          <w:color w:val="414042"/>
        </w:rPr>
        <w:t xml:space="preserve">that represents good value for money. </w:t>
      </w:r>
      <w:r>
        <w:rPr>
          <w:color w:val="414042"/>
          <w:spacing w:val="-4"/>
        </w:rPr>
        <w:t xml:space="preserve">The </w:t>
      </w:r>
      <w:r>
        <w:rPr>
          <w:color w:val="414042"/>
        </w:rPr>
        <w:t xml:space="preserve">Infrastructure </w:t>
      </w:r>
      <w:r w:rsidRPr="008D608F">
        <w:t>Strategy provides a strategic roadmap for the next 30 years and beyond. It provides the direction and guidance on what decisions needs to be</w:t>
      </w:r>
      <w:r w:rsidRPr="008D608F">
        <w:rPr>
          <w:spacing w:val="-30"/>
        </w:rPr>
        <w:t xml:space="preserve"> </w:t>
      </w:r>
      <w:r w:rsidRPr="008D608F">
        <w:rPr>
          <w:spacing w:val="-3"/>
        </w:rPr>
        <w:t xml:space="preserve">made, </w:t>
      </w:r>
      <w:r w:rsidRPr="008D608F">
        <w:t>and when, in order to get to where we want to be in</w:t>
      </w:r>
      <w:r w:rsidRPr="008D608F">
        <w:rPr>
          <w:spacing w:val="-2"/>
        </w:rPr>
        <w:t xml:space="preserve"> </w:t>
      </w:r>
      <w:r w:rsidRPr="008D608F">
        <w:t>20</w:t>
      </w:r>
      <w:r w:rsidR="008D608F">
        <w:t>51</w:t>
      </w:r>
      <w:r w:rsidRPr="008D608F">
        <w:t>.</w:t>
      </w:r>
    </w:p>
    <w:p w14:paraId="5DE77F19" w14:textId="4A69A373" w:rsidR="00D66424" w:rsidRPr="008D608F" w:rsidRDefault="00AF7783" w:rsidP="00835DC6">
      <w:r w:rsidRPr="008D608F">
        <w:t xml:space="preserve">The following graphs illustrates the </w:t>
      </w:r>
      <w:r w:rsidR="000134FA" w:rsidRPr="008D608F">
        <w:t>role of transport in Council’s strategic vision.</w:t>
      </w:r>
    </w:p>
    <w:p w14:paraId="7C1B7DF2" w14:textId="77777777" w:rsidR="00AF7783" w:rsidRPr="00AF7783" w:rsidRDefault="00AF7783" w:rsidP="00AF7783">
      <w:pPr>
        <w:rPr>
          <w:b/>
          <w:bCs/>
          <w:i/>
          <w:iCs/>
        </w:rPr>
      </w:pPr>
    </w:p>
    <w:p w14:paraId="45BB985C" w14:textId="77777777" w:rsidR="00AF7783" w:rsidRPr="00AF7783" w:rsidRDefault="00AF7783" w:rsidP="00AF7783">
      <w:pPr>
        <w:rPr>
          <w:i/>
          <w:iCs/>
        </w:rPr>
      </w:pPr>
      <w:r w:rsidRPr="00AF7783">
        <w:rPr>
          <w:b/>
          <w:bCs/>
          <w:i/>
          <w:iCs/>
        </w:rPr>
        <w:t>Matamata-Piako – The Place of Choice</w:t>
      </w:r>
    </w:p>
    <w:p w14:paraId="48D0ED8B" w14:textId="77777777" w:rsidR="00AF7783" w:rsidRPr="00AF7783" w:rsidRDefault="00AF7783" w:rsidP="00AF7783">
      <w:pPr>
        <w:rPr>
          <w:i/>
          <w:iCs/>
        </w:rPr>
      </w:pPr>
      <w:r w:rsidRPr="00AF7783">
        <w:rPr>
          <w:b/>
          <w:bCs/>
          <w:i/>
          <w:iCs/>
        </w:rPr>
        <w:t xml:space="preserve">Lifestyle. Opportunities. Home. </w:t>
      </w:r>
    </w:p>
    <w:p w14:paraId="1235CB76" w14:textId="77777777" w:rsidR="00AF7783" w:rsidRDefault="00AF7783" w:rsidP="00AF7783"/>
    <w:tbl>
      <w:tblPr>
        <w:tblW w:w="9053" w:type="dxa"/>
        <w:tblCellMar>
          <w:left w:w="0" w:type="dxa"/>
          <w:right w:w="0" w:type="dxa"/>
        </w:tblCellMar>
        <w:tblLook w:val="04A0" w:firstRow="1" w:lastRow="0" w:firstColumn="1" w:lastColumn="0" w:noHBand="0" w:noVBand="1"/>
      </w:tblPr>
      <w:tblGrid>
        <w:gridCol w:w="2117"/>
        <w:gridCol w:w="4819"/>
        <w:gridCol w:w="2117"/>
      </w:tblGrid>
      <w:tr w:rsidR="00AF7783" w:rsidRPr="0034697C" w14:paraId="33BDEB48" w14:textId="77777777" w:rsidTr="00F30A73">
        <w:trPr>
          <w:trHeight w:val="568"/>
        </w:trPr>
        <w:tc>
          <w:tcPr>
            <w:tcW w:w="2117" w:type="dxa"/>
            <w:tcBorders>
              <w:top w:val="single" w:sz="8" w:space="0" w:color="7BA0CD"/>
              <w:left w:val="single" w:sz="8" w:space="0" w:color="7BA0CD"/>
              <w:bottom w:val="single" w:sz="8" w:space="0" w:color="7BA0CD"/>
              <w:right w:val="single" w:sz="8" w:space="0" w:color="7BA0CD"/>
            </w:tcBorders>
            <w:shd w:val="clear" w:color="auto" w:fill="4F81BD" w:themeFill="accent1"/>
            <w:tcMar>
              <w:top w:w="15" w:type="dxa"/>
              <w:left w:w="108" w:type="dxa"/>
              <w:bottom w:w="0" w:type="dxa"/>
              <w:right w:w="108" w:type="dxa"/>
            </w:tcMar>
            <w:hideMark/>
          </w:tcPr>
          <w:p w14:paraId="34CB18CD" w14:textId="77777777" w:rsidR="00AF7783" w:rsidRPr="0034697C" w:rsidRDefault="00AF7783" w:rsidP="00F30A73">
            <w:r w:rsidRPr="0034697C">
              <w:rPr>
                <w:b/>
                <w:bCs/>
                <w:color w:val="FFFFFF" w:themeColor="background1"/>
              </w:rPr>
              <w:t>Connected Infrastructure</w:t>
            </w:r>
          </w:p>
        </w:tc>
        <w:tc>
          <w:tcPr>
            <w:tcW w:w="4819" w:type="dxa"/>
            <w:vMerge w:val="restart"/>
            <w:tcBorders>
              <w:top w:val="single" w:sz="8" w:space="0" w:color="7BA0CD"/>
              <w:left w:val="single" w:sz="8" w:space="0" w:color="7BA0CD"/>
              <w:right w:val="single" w:sz="8" w:space="0" w:color="7BA0CD"/>
            </w:tcBorders>
            <w:shd w:val="clear" w:color="auto" w:fill="4F81BD" w:themeFill="accent1"/>
          </w:tcPr>
          <w:p w14:paraId="6E834D62" w14:textId="77777777" w:rsidR="00AF7783" w:rsidRPr="0034697C" w:rsidRDefault="00AF7783" w:rsidP="00F30A73">
            <w:pPr>
              <w:rPr>
                <w:b/>
                <w:bCs/>
                <w:color w:val="FFFFFF" w:themeColor="background1"/>
              </w:rPr>
            </w:pPr>
            <w:r w:rsidRPr="00D22B2C">
              <w:rPr>
                <w:b/>
                <w:bCs/>
                <w:noProof/>
                <w:color w:val="FFFFFF" w:themeColor="background1"/>
                <w:lang w:eastAsia="en-NZ"/>
              </w:rPr>
              <mc:AlternateContent>
                <mc:Choice Requires="wps">
                  <w:drawing>
                    <wp:anchor distT="0" distB="0" distL="114300" distR="114300" simplePos="0" relativeHeight="251658258" behindDoc="0" locked="0" layoutInCell="1" allowOverlap="1" wp14:anchorId="13A11077" wp14:editId="25016A8B">
                      <wp:simplePos x="0" y="0"/>
                      <wp:positionH relativeFrom="column">
                        <wp:posOffset>332289</wp:posOffset>
                      </wp:positionH>
                      <wp:positionV relativeFrom="paragraph">
                        <wp:posOffset>385996</wp:posOffset>
                      </wp:positionV>
                      <wp:extent cx="1009650" cy="652145"/>
                      <wp:effectExtent l="19050" t="19050" r="38100" b="33655"/>
                      <wp:wrapNone/>
                      <wp:docPr id="17" name="Oval 7"/>
                      <wp:cNvGraphicFramePr/>
                      <a:graphic xmlns:a="http://schemas.openxmlformats.org/drawingml/2006/main">
                        <a:graphicData uri="http://schemas.microsoft.com/office/word/2010/wordprocessingShape">
                          <wps:wsp>
                            <wps:cNvSpPr/>
                            <wps:spPr>
                              <a:xfrm>
                                <a:off x="0" y="0"/>
                                <a:ext cx="1009650" cy="65214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oval w14:anchorId="18E85349" id="Oval 7" o:spid="_x0000_s1026" style="position:absolute;margin-left:26.15pt;margin-top:30.4pt;width:79.5pt;height:51.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" filled="f" strokecolor="red" strokeweight="4.5pt"/>
                  </w:pict>
                </mc:Fallback>
              </mc:AlternateContent>
            </w:r>
            <w:r w:rsidRPr="00D22B2C">
              <w:rPr>
                <w:b/>
                <w:bCs/>
                <w:noProof/>
                <w:color w:val="FFFFFF" w:themeColor="background1"/>
                <w:lang w:eastAsia="en-NZ"/>
              </w:rPr>
              <mc:AlternateContent>
                <mc:Choice Requires="wps">
                  <w:drawing>
                    <wp:anchor distT="0" distB="0" distL="114300" distR="114300" simplePos="0" relativeHeight="251658260" behindDoc="0" locked="0" layoutInCell="1" allowOverlap="1" wp14:anchorId="42610AA5" wp14:editId="1FE245F8">
                      <wp:simplePos x="0" y="0"/>
                      <wp:positionH relativeFrom="column">
                        <wp:posOffset>1632534</wp:posOffset>
                      </wp:positionH>
                      <wp:positionV relativeFrom="paragraph">
                        <wp:posOffset>385996</wp:posOffset>
                      </wp:positionV>
                      <wp:extent cx="1064487" cy="652145"/>
                      <wp:effectExtent l="19050" t="19050" r="40640" b="33655"/>
                      <wp:wrapNone/>
                      <wp:docPr id="18" name="Oval 16"/>
                      <wp:cNvGraphicFramePr/>
                      <a:graphic xmlns:a="http://schemas.openxmlformats.org/drawingml/2006/main">
                        <a:graphicData uri="http://schemas.microsoft.com/office/word/2010/wordprocessingShape">
                          <wps:wsp>
                            <wps:cNvSpPr/>
                            <wps:spPr>
                              <a:xfrm>
                                <a:off x="0" y="0"/>
                                <a:ext cx="1064487" cy="65214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oval w14:anchorId="3FCE3698" id="Oval 16" o:spid="_x0000_s1026" style="position:absolute;margin-left:128.55pt;margin-top:30.4pt;width:83.8pt;height:5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" filled="f" strokecolor="red" strokeweight="4.5pt"/>
                  </w:pict>
                </mc:Fallback>
              </mc:AlternateContent>
            </w:r>
            <w:r w:rsidRPr="00D22B2C">
              <w:rPr>
                <w:b/>
                <w:bCs/>
                <w:noProof/>
                <w:color w:val="FFFFFF" w:themeColor="background1"/>
                <w:lang w:eastAsia="en-NZ"/>
              </w:rPr>
              <mc:AlternateContent>
                <mc:Choice Requires="wps">
                  <w:drawing>
                    <wp:anchor distT="0" distB="0" distL="114300" distR="114300" simplePos="0" relativeHeight="251658261" behindDoc="0" locked="0" layoutInCell="1" allowOverlap="1" wp14:anchorId="46A2EF65" wp14:editId="73C6C749">
                      <wp:simplePos x="0" y="0"/>
                      <wp:positionH relativeFrom="column">
                        <wp:posOffset>2506740</wp:posOffset>
                      </wp:positionH>
                      <wp:positionV relativeFrom="paragraph">
                        <wp:posOffset>210581</wp:posOffset>
                      </wp:positionV>
                      <wp:extent cx="553339" cy="253292"/>
                      <wp:effectExtent l="19050" t="57150" r="0" b="52070"/>
                      <wp:wrapNone/>
                      <wp:docPr id="19" name="Straight Arrow Connector 17"/>
                      <wp:cNvGraphicFramePr/>
                      <a:graphic xmlns:a="http://schemas.openxmlformats.org/drawingml/2006/main">
                        <a:graphicData uri="http://schemas.microsoft.com/office/word/2010/wordprocessingShape">
                          <wps:wsp>
                            <wps:cNvCnPr/>
                            <wps:spPr>
                              <a:xfrm flipV="1">
                                <a:off x="0" y="0"/>
                                <a:ext cx="553339" cy="253292"/>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type w14:anchorId="4C7395BC" id="_x0000_t32" coordsize="21600,21600" o:spt="32" o:oned="t" path="m,l21600,21600e" filled="f">
                      <v:path arrowok="t" fillok="f" o:connecttype="none"/>
                      <o:lock v:ext="edit" shapetype="t"/>
                    </v:shapetype>
                    <v:shape id="Straight Arrow Connector 17" o:spid="_x0000_s1026" type="#_x0000_t32" style="position:absolute;margin-left:197.4pt;margin-top:16.6pt;width:43.55pt;height:19.95pt;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" strokecolor="red" strokeweight="4.5pt">
                      <v:stroke endarrow="open"/>
                    </v:shape>
                  </w:pict>
                </mc:Fallback>
              </mc:AlternateContent>
            </w:r>
            <w:r w:rsidRPr="00D22B2C">
              <w:rPr>
                <w:b/>
                <w:bCs/>
                <w:noProof/>
                <w:color w:val="FFFFFF" w:themeColor="background1"/>
                <w:lang w:eastAsia="en-NZ"/>
              </w:rPr>
              <mc:AlternateContent>
                <mc:Choice Requires="wps">
                  <w:drawing>
                    <wp:anchor distT="0" distB="0" distL="114300" distR="114300" simplePos="0" relativeHeight="251658259" behindDoc="0" locked="0" layoutInCell="1" allowOverlap="1" wp14:anchorId="2BD8344E" wp14:editId="205B66AF">
                      <wp:simplePos x="0" y="0"/>
                      <wp:positionH relativeFrom="column">
                        <wp:posOffset>-3684</wp:posOffset>
                      </wp:positionH>
                      <wp:positionV relativeFrom="paragraph">
                        <wp:posOffset>275106</wp:posOffset>
                      </wp:positionV>
                      <wp:extent cx="526415" cy="190018"/>
                      <wp:effectExtent l="0" t="76200" r="26035" b="76835"/>
                      <wp:wrapNone/>
                      <wp:docPr id="10" name="Straight Arrow Connector 9"/>
                      <wp:cNvGraphicFramePr/>
                      <a:graphic xmlns:a="http://schemas.openxmlformats.org/drawingml/2006/main">
                        <a:graphicData uri="http://schemas.microsoft.com/office/word/2010/wordprocessingShape">
                          <wps:wsp>
                            <wps:cNvCnPr/>
                            <wps:spPr>
                              <a:xfrm flipH="1" flipV="1">
                                <a:off x="0" y="0"/>
                                <a:ext cx="526415" cy="190018"/>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19294AB0" id="Straight Arrow Connector 9" o:spid="_x0000_s1026" type="#_x0000_t32" style="position:absolute;margin-left:-.3pt;margin-top:21.65pt;width:41.45pt;height:14.95pt;flip:x 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" strokecolor="red" strokeweight="4.5pt">
                      <v:stroke endarrow="open"/>
                    </v:shape>
                  </w:pict>
                </mc:Fallback>
              </mc:AlternateContent>
            </w:r>
            <w:r w:rsidRPr="00D22B2C">
              <w:rPr>
                <w:b/>
                <w:bCs/>
                <w:noProof/>
                <w:color w:val="FFFFFF" w:themeColor="background1"/>
                <w:lang w:eastAsia="en-NZ"/>
              </w:rPr>
              <w:drawing>
                <wp:anchor distT="0" distB="0" distL="114300" distR="114300" simplePos="0" relativeHeight="251658257" behindDoc="0" locked="0" layoutInCell="1" allowOverlap="1" wp14:anchorId="6D7F12F3" wp14:editId="3F06EA24">
                  <wp:simplePos x="0" y="0"/>
                  <wp:positionH relativeFrom="column">
                    <wp:posOffset>18264</wp:posOffset>
                  </wp:positionH>
                  <wp:positionV relativeFrom="paragraph">
                    <wp:posOffset>1397</wp:posOffset>
                  </wp:positionV>
                  <wp:extent cx="2972314" cy="3043123"/>
                  <wp:effectExtent l="0" t="0" r="0" b="5080"/>
                  <wp:wrapNone/>
                  <wp:docPr id="6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rotWithShape="1">
                          <a:blip r:embed="rId36" cstate="print">
                            <a:extLst>
                              <a:ext uri="{28A0092B-C50C-407E-A947-70E740481C1C}">
                                <a14:useLocalDpi xmlns:a14="http://schemas.microsoft.com/office/drawing/2010/main" val="0"/>
                              </a:ext>
                            </a:extLst>
                          </a:blip>
                          <a:srcRect l="7085" r="8071" b="4617"/>
                          <a:stretch/>
                        </pic:blipFill>
                        <pic:spPr bwMode="auto">
                          <a:xfrm>
                            <a:off x="0" y="0"/>
                            <a:ext cx="2983663" cy="3054742"/>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tc>
        <w:tc>
          <w:tcPr>
            <w:tcW w:w="2117" w:type="dxa"/>
            <w:tcBorders>
              <w:top w:val="single" w:sz="8" w:space="0" w:color="7BA0CD"/>
              <w:left w:val="single" w:sz="8" w:space="0" w:color="7BA0CD"/>
              <w:right w:val="single" w:sz="8" w:space="0" w:color="7BA0CD"/>
            </w:tcBorders>
            <w:shd w:val="clear" w:color="auto" w:fill="4F81BD" w:themeFill="accent1"/>
          </w:tcPr>
          <w:p w14:paraId="3E3C8B6F" w14:textId="77777777" w:rsidR="00AF7783" w:rsidRPr="0034697C" w:rsidRDefault="00AF7783" w:rsidP="00F30A73">
            <w:pPr>
              <w:rPr>
                <w:b/>
                <w:bCs/>
                <w:color w:val="FFFFFF" w:themeColor="background1"/>
              </w:rPr>
            </w:pPr>
            <w:r w:rsidRPr="0013100C">
              <w:rPr>
                <w:b/>
                <w:bCs/>
                <w:color w:val="FFFFFF" w:themeColor="background1"/>
              </w:rPr>
              <w:t>Economic Opportunities</w:t>
            </w:r>
          </w:p>
        </w:tc>
      </w:tr>
      <w:tr w:rsidR="00AF7783" w:rsidRPr="0034697C" w14:paraId="3B89E7C3" w14:textId="77777777" w:rsidTr="00F30A73">
        <w:trPr>
          <w:trHeight w:val="1218"/>
        </w:trPr>
        <w:tc>
          <w:tcPr>
            <w:tcW w:w="2117" w:type="dxa"/>
            <w:tcBorders>
              <w:top w:val="single" w:sz="8" w:space="0" w:color="7BA0CD"/>
              <w:left w:val="single" w:sz="8" w:space="0" w:color="7BA0CD"/>
              <w:bottom w:val="single" w:sz="8" w:space="0" w:color="7BA0CD"/>
              <w:right w:val="single" w:sz="8" w:space="0" w:color="7BA0CD"/>
            </w:tcBorders>
            <w:shd w:val="clear" w:color="auto" w:fill="D3DFEE"/>
            <w:tcMar>
              <w:top w:w="15" w:type="dxa"/>
              <w:left w:w="108" w:type="dxa"/>
              <w:bottom w:w="0" w:type="dxa"/>
              <w:right w:w="108" w:type="dxa"/>
            </w:tcMar>
            <w:vAlign w:val="center"/>
            <w:hideMark/>
          </w:tcPr>
          <w:p w14:paraId="17F7E759" w14:textId="77777777" w:rsidR="00AF7783" w:rsidRPr="0034697C" w:rsidRDefault="00AF7783" w:rsidP="00F30A73">
            <w:r w:rsidRPr="0034697C">
              <w:t>Infrastructure and services are fit for purpose and affordable, now and in the future.</w:t>
            </w:r>
          </w:p>
        </w:tc>
        <w:tc>
          <w:tcPr>
            <w:tcW w:w="4819" w:type="dxa"/>
            <w:vMerge/>
          </w:tcPr>
          <w:p w14:paraId="1C731208" w14:textId="77777777" w:rsidR="00AF7783" w:rsidRPr="0034697C" w:rsidRDefault="00AF7783" w:rsidP="00F30A73"/>
        </w:tc>
        <w:tc>
          <w:tcPr>
            <w:tcW w:w="2117" w:type="dxa"/>
            <w:tcBorders>
              <w:left w:val="single" w:sz="8" w:space="0" w:color="7BA0CD"/>
              <w:right w:val="single" w:sz="8" w:space="0" w:color="7BA0CD"/>
            </w:tcBorders>
            <w:shd w:val="clear" w:color="auto" w:fill="D3DFEE"/>
            <w:vAlign w:val="center"/>
          </w:tcPr>
          <w:p w14:paraId="05878870" w14:textId="77777777" w:rsidR="00AF7783" w:rsidRPr="0034697C" w:rsidRDefault="00AF7783" w:rsidP="00F30A73">
            <w:r w:rsidRPr="0013100C">
              <w:t>We are a business friendly Council.</w:t>
            </w:r>
          </w:p>
        </w:tc>
      </w:tr>
      <w:tr w:rsidR="00AF7783" w:rsidRPr="0034697C" w14:paraId="7F1CDCB2" w14:textId="77777777" w:rsidTr="00F30A73">
        <w:trPr>
          <w:trHeight w:val="1478"/>
        </w:trPr>
        <w:tc>
          <w:tcPr>
            <w:tcW w:w="2117" w:type="dxa"/>
            <w:tcBorders>
              <w:top w:val="single" w:sz="8" w:space="0" w:color="7BA0CD"/>
              <w:left w:val="single" w:sz="8" w:space="0" w:color="7BA0CD"/>
              <w:bottom w:val="single" w:sz="8" w:space="0" w:color="7BA0CD"/>
              <w:right w:val="single" w:sz="8" w:space="0" w:color="7BA0CD"/>
            </w:tcBorders>
            <w:shd w:val="clear" w:color="auto" w:fill="auto"/>
            <w:tcMar>
              <w:top w:w="15" w:type="dxa"/>
              <w:left w:w="108" w:type="dxa"/>
              <w:bottom w:w="0" w:type="dxa"/>
              <w:right w:w="108" w:type="dxa"/>
            </w:tcMar>
            <w:vAlign w:val="center"/>
            <w:hideMark/>
          </w:tcPr>
          <w:p w14:paraId="348CEAB9" w14:textId="77777777" w:rsidR="00AF7783" w:rsidRPr="0034697C" w:rsidRDefault="00AF7783" w:rsidP="00F30A73">
            <w:r w:rsidRPr="0034697C">
              <w:t>Quality infrastructure is provided to support community wellbeing.</w:t>
            </w:r>
          </w:p>
        </w:tc>
        <w:tc>
          <w:tcPr>
            <w:tcW w:w="4819" w:type="dxa"/>
            <w:vMerge/>
          </w:tcPr>
          <w:p w14:paraId="1D158E9B" w14:textId="77777777" w:rsidR="00AF7783" w:rsidRPr="0034697C" w:rsidRDefault="00AF7783" w:rsidP="00F30A73"/>
        </w:tc>
        <w:tc>
          <w:tcPr>
            <w:tcW w:w="2117" w:type="dxa"/>
            <w:tcBorders>
              <w:left w:val="single" w:sz="8" w:space="0" w:color="7BA0CD"/>
              <w:right w:val="single" w:sz="8" w:space="0" w:color="7BA0CD"/>
            </w:tcBorders>
            <w:vAlign w:val="center"/>
          </w:tcPr>
          <w:p w14:paraId="5F0C8A27" w14:textId="77777777" w:rsidR="00AF7783" w:rsidRPr="0034697C" w:rsidRDefault="00AF7783" w:rsidP="00F30A73">
            <w:r w:rsidRPr="0013100C">
              <w:t>Our future planning enables sustainable growth in our district</w:t>
            </w:r>
          </w:p>
        </w:tc>
      </w:tr>
      <w:tr w:rsidR="00AF7783" w:rsidRPr="0034697C" w14:paraId="0ED89CEB" w14:textId="77777777" w:rsidTr="00F30A73">
        <w:trPr>
          <w:trHeight w:val="1396"/>
        </w:trPr>
        <w:tc>
          <w:tcPr>
            <w:tcW w:w="2117" w:type="dxa"/>
            <w:tcBorders>
              <w:top w:val="single" w:sz="8" w:space="0" w:color="7BA0CD"/>
              <w:left w:val="single" w:sz="8" w:space="0" w:color="7BA0CD"/>
              <w:bottom w:val="single" w:sz="8" w:space="0" w:color="7BA0CD"/>
              <w:right w:val="single" w:sz="8" w:space="0" w:color="7BA0CD"/>
            </w:tcBorders>
            <w:shd w:val="clear" w:color="auto" w:fill="D3DFEE"/>
            <w:tcMar>
              <w:top w:w="15" w:type="dxa"/>
              <w:left w:w="108" w:type="dxa"/>
              <w:bottom w:w="0" w:type="dxa"/>
              <w:right w:w="108" w:type="dxa"/>
            </w:tcMar>
            <w:vAlign w:val="center"/>
            <w:hideMark/>
          </w:tcPr>
          <w:p w14:paraId="114B9366" w14:textId="77777777" w:rsidR="00AF7783" w:rsidRPr="0034697C" w:rsidRDefault="00AF7783" w:rsidP="00F30A73">
            <w:r w:rsidRPr="0034697C">
              <w:t>We have positive partnerships with external providers of infrastructure to our communities.</w:t>
            </w:r>
          </w:p>
        </w:tc>
        <w:tc>
          <w:tcPr>
            <w:tcW w:w="4819" w:type="dxa"/>
            <w:vMerge/>
          </w:tcPr>
          <w:p w14:paraId="1B6277EA" w14:textId="77777777" w:rsidR="00AF7783" w:rsidRPr="0034697C" w:rsidRDefault="00AF7783" w:rsidP="00F30A73"/>
        </w:tc>
        <w:tc>
          <w:tcPr>
            <w:tcW w:w="2117" w:type="dxa"/>
            <w:tcBorders>
              <w:left w:val="single" w:sz="8" w:space="0" w:color="7BA0CD"/>
              <w:bottom w:val="single" w:sz="8" w:space="0" w:color="7BA0CD"/>
              <w:right w:val="single" w:sz="8" w:space="0" w:color="7BA0CD"/>
            </w:tcBorders>
            <w:shd w:val="clear" w:color="auto" w:fill="auto"/>
          </w:tcPr>
          <w:p w14:paraId="2B9F06E7" w14:textId="77777777" w:rsidR="00AF7783" w:rsidRPr="0034697C" w:rsidRDefault="00AF7783" w:rsidP="00F30A73"/>
        </w:tc>
      </w:tr>
    </w:tbl>
    <w:p w14:paraId="3560FF30" w14:textId="77777777" w:rsidR="00BC2D44" w:rsidRDefault="00BC2D44" w:rsidP="00835DC6"/>
    <w:p w14:paraId="673BB8DA" w14:textId="77777777" w:rsidR="00B82815" w:rsidRPr="00BC2D44" w:rsidRDefault="00B82815" w:rsidP="00BC2D44">
      <w:pPr>
        <w:rPr>
          <w:b/>
          <w:bCs/>
        </w:rPr>
      </w:pPr>
      <w:r w:rsidRPr="00BC2D44">
        <w:rPr>
          <w:b/>
          <w:bCs/>
        </w:rPr>
        <w:t>Our Most Likely Scenario – Roading and Footpaths</w:t>
      </w:r>
    </w:p>
    <w:p w14:paraId="29B1ECB3" w14:textId="77777777" w:rsidR="00B82815" w:rsidRPr="008D608F" w:rsidRDefault="00B82815" w:rsidP="00CA4454">
      <w:pPr>
        <w:pStyle w:val="BodyText"/>
        <w:spacing w:before="46" w:line="252" w:lineRule="auto"/>
        <w:ind w:right="788"/>
        <w:jc w:val="both"/>
      </w:pPr>
      <w:r w:rsidRPr="008D608F">
        <w:rPr>
          <w:spacing w:val="-4"/>
        </w:rPr>
        <w:t xml:space="preserve">The </w:t>
      </w:r>
      <w:r w:rsidRPr="008D608F">
        <w:t xml:space="preserve">Roading network connects people with their needs, enables businesses to access resources/ markets and provides people with social, cultural, recreational and employment opportunities. </w:t>
      </w:r>
    </w:p>
    <w:p w14:paraId="29D267F8" w14:textId="37E56D3B" w:rsidR="00B82815" w:rsidRPr="008D608F" w:rsidRDefault="00B82815" w:rsidP="00CA4454">
      <w:pPr>
        <w:pStyle w:val="BodyText"/>
        <w:spacing w:line="252" w:lineRule="auto"/>
        <w:ind w:right="758"/>
        <w:jc w:val="both"/>
      </w:pPr>
      <w:r w:rsidRPr="008D608F">
        <w:t xml:space="preserve">Council approved new residential zoning in the District Plan in 2017. The Infrastructure Strategy includes funding to provide roading and footpaths to service these new areas. The increase in freight transport on our roads also means that we have included funding to </w:t>
      </w:r>
      <w:r w:rsidR="003512C6">
        <w:t>review the structural integrity of some of our bridges</w:t>
      </w:r>
      <w:r w:rsidRPr="008D608F">
        <w:t>, which will also improve the resilience of our network.</w:t>
      </w:r>
    </w:p>
    <w:p w14:paraId="481E9CBC" w14:textId="77777777" w:rsidR="00B172C4" w:rsidRDefault="00B172C4" w:rsidP="00B172C4">
      <w:pPr>
        <w:rPr>
          <w:color w:val="0070C0"/>
        </w:rPr>
      </w:pPr>
    </w:p>
    <w:p w14:paraId="05E77254" w14:textId="6DCF633A" w:rsidR="00B172C4" w:rsidRPr="00253226" w:rsidRDefault="00B172C4" w:rsidP="00B172C4">
      <w:pPr>
        <w:rPr>
          <w:color w:val="0070C0"/>
        </w:rPr>
      </w:pPr>
      <w:r w:rsidRPr="00253226">
        <w:rPr>
          <w:color w:val="0070C0"/>
        </w:rPr>
        <w:t>In terms of the Transport Activities there are priorities associated with these challenges</w:t>
      </w:r>
      <w:r>
        <w:rPr>
          <w:color w:val="0070C0"/>
        </w:rPr>
        <w:t>, these have been considered in the development of our problem statements (section 5)</w:t>
      </w:r>
    </w:p>
    <w:tbl>
      <w:tblPr>
        <w:tblStyle w:val="TableGrid"/>
        <w:tblW w:w="9214" w:type="dxa"/>
        <w:tblBorders>
          <w:top w:val="single" w:sz="4" w:space="0" w:color="4472C4"/>
          <w:left w:val="none" w:sz="0" w:space="0" w:color="auto"/>
          <w:bottom w:val="single" w:sz="4" w:space="0" w:color="4472C4"/>
          <w:right w:val="none" w:sz="0" w:space="0" w:color="auto"/>
          <w:insideH w:val="single" w:sz="4" w:space="0" w:color="4472C4"/>
          <w:insideV w:val="none" w:sz="0" w:space="0" w:color="auto"/>
        </w:tblBorders>
        <w:tblLook w:val="04A0" w:firstRow="1" w:lastRow="0" w:firstColumn="1" w:lastColumn="0" w:noHBand="0" w:noVBand="1"/>
      </w:tblPr>
      <w:tblGrid>
        <w:gridCol w:w="2694"/>
        <w:gridCol w:w="6520"/>
      </w:tblGrid>
      <w:tr w:rsidR="00B172C4" w:rsidRPr="001F2F14" w14:paraId="0C723539" w14:textId="77777777" w:rsidTr="00F30A73">
        <w:trPr>
          <w:trHeight w:val="340"/>
        </w:trPr>
        <w:tc>
          <w:tcPr>
            <w:tcW w:w="2694" w:type="dxa"/>
            <w:shd w:val="clear" w:color="auto" w:fill="4472C4"/>
          </w:tcPr>
          <w:p w14:paraId="43884F8A" w14:textId="77777777" w:rsidR="00B172C4" w:rsidRPr="001F2F14" w:rsidRDefault="00B172C4" w:rsidP="00F30A73">
            <w:pPr>
              <w:rPr>
                <w:rFonts w:cs="Tahoma"/>
                <w:color w:val="FFFFFF" w:themeColor="background1"/>
                <w:szCs w:val="22"/>
              </w:rPr>
            </w:pPr>
            <w:r w:rsidRPr="001F2F14">
              <w:rPr>
                <w:rFonts w:cs="Tahoma"/>
                <w:b/>
                <w:color w:val="FFFFFF" w:themeColor="background1"/>
                <w:szCs w:val="22"/>
              </w:rPr>
              <w:t>CHALLENGES</w:t>
            </w:r>
          </w:p>
        </w:tc>
        <w:tc>
          <w:tcPr>
            <w:tcW w:w="6520" w:type="dxa"/>
            <w:shd w:val="clear" w:color="auto" w:fill="4472C4"/>
          </w:tcPr>
          <w:p w14:paraId="5F604CE1" w14:textId="77777777" w:rsidR="00B172C4" w:rsidRPr="001F2F14" w:rsidRDefault="00B172C4" w:rsidP="00F30A73">
            <w:pPr>
              <w:rPr>
                <w:rFonts w:cs="Tahoma"/>
                <w:color w:val="FFFFFF" w:themeColor="background1"/>
                <w:szCs w:val="22"/>
              </w:rPr>
            </w:pPr>
            <w:r w:rsidRPr="001F2F14">
              <w:rPr>
                <w:rFonts w:cs="Tahoma"/>
                <w:b/>
                <w:color w:val="FFFFFF" w:themeColor="background1"/>
                <w:szCs w:val="22"/>
              </w:rPr>
              <w:t>STRATEGIC PRIORITY</w:t>
            </w:r>
          </w:p>
        </w:tc>
      </w:tr>
      <w:tr w:rsidR="00B172C4" w:rsidRPr="001F2F14" w14:paraId="3A77E02A" w14:textId="77777777" w:rsidTr="00F30A73">
        <w:trPr>
          <w:trHeight w:val="340"/>
        </w:trPr>
        <w:tc>
          <w:tcPr>
            <w:tcW w:w="2694" w:type="dxa"/>
          </w:tcPr>
          <w:p w14:paraId="14708B40" w14:textId="77777777" w:rsidR="00B172C4" w:rsidRPr="001A6727" w:rsidRDefault="00B172C4" w:rsidP="00F30A73">
            <w:pPr>
              <w:rPr>
                <w:rFonts w:asciiTheme="majorHAnsi" w:hAnsiTheme="majorHAnsi" w:cs="Tahoma"/>
                <w:color w:val="7030A0"/>
                <w:szCs w:val="22"/>
              </w:rPr>
            </w:pPr>
            <w:r w:rsidRPr="001A6727">
              <w:rPr>
                <w:rFonts w:asciiTheme="majorHAnsi" w:hAnsiTheme="majorHAnsi" w:cs="Tahoma"/>
                <w:color w:val="414042"/>
                <w:szCs w:val="22"/>
              </w:rPr>
              <w:t>Resilience</w:t>
            </w:r>
          </w:p>
        </w:tc>
        <w:tc>
          <w:tcPr>
            <w:tcW w:w="6520" w:type="dxa"/>
          </w:tcPr>
          <w:p w14:paraId="730E453A" w14:textId="77777777" w:rsidR="000D0852" w:rsidRPr="001A6727" w:rsidRDefault="000D0852" w:rsidP="00DA000B">
            <w:pPr>
              <w:spacing w:before="41"/>
              <w:ind w:left="39"/>
              <w:rPr>
                <w:rFonts w:asciiTheme="majorHAnsi" w:eastAsia="Cambria Math" w:hAnsiTheme="majorHAnsi" w:cs="Tahoma"/>
                <w:color w:val="414042"/>
                <w:szCs w:val="22"/>
                <w:lang w:val="en-US" w:eastAsia="en-US" w:bidi="en-US"/>
              </w:rPr>
            </w:pPr>
            <w:r w:rsidRPr="001A6727">
              <w:rPr>
                <w:rFonts w:asciiTheme="majorHAnsi" w:eastAsia="Cambria Math" w:hAnsiTheme="majorHAnsi" w:cs="Tahoma"/>
                <w:color w:val="414042"/>
                <w:szCs w:val="22"/>
                <w:lang w:val="en-US" w:eastAsia="en-US" w:bidi="en-US"/>
              </w:rPr>
              <w:t xml:space="preserve">Providing a reliable Transport Network </w:t>
            </w:r>
          </w:p>
          <w:p w14:paraId="1967B42D" w14:textId="55D8A3BC" w:rsidR="00DA000B" w:rsidRPr="001A6727" w:rsidRDefault="00DA000B" w:rsidP="00DA000B">
            <w:pPr>
              <w:spacing w:before="41"/>
              <w:ind w:left="39"/>
              <w:rPr>
                <w:rFonts w:asciiTheme="majorHAnsi" w:eastAsia="Cambria Math" w:hAnsiTheme="majorHAnsi" w:cs="Tahoma"/>
                <w:color w:val="414042"/>
                <w:szCs w:val="22"/>
                <w:lang w:val="en-US" w:eastAsia="en-US" w:bidi="en-US"/>
              </w:rPr>
            </w:pPr>
          </w:p>
        </w:tc>
      </w:tr>
      <w:tr w:rsidR="00B172C4" w:rsidRPr="001F2F14" w14:paraId="019D7CB5" w14:textId="77777777" w:rsidTr="00F30A73">
        <w:trPr>
          <w:trHeight w:val="340"/>
        </w:trPr>
        <w:tc>
          <w:tcPr>
            <w:tcW w:w="2694" w:type="dxa"/>
          </w:tcPr>
          <w:p w14:paraId="23DF7F7B" w14:textId="4FC219A0" w:rsidR="00B172C4" w:rsidRPr="001A6727" w:rsidRDefault="001A6727" w:rsidP="00F30A73">
            <w:pPr>
              <w:rPr>
                <w:rFonts w:asciiTheme="majorHAnsi" w:hAnsiTheme="majorHAnsi" w:cs="Tahoma"/>
                <w:color w:val="7030A0"/>
                <w:szCs w:val="22"/>
              </w:rPr>
            </w:pPr>
            <w:r w:rsidRPr="001A6727">
              <w:rPr>
                <w:rFonts w:asciiTheme="majorHAnsi" w:hAnsiTheme="majorHAnsi" w:cs="Tahoma"/>
                <w:color w:val="414042"/>
                <w:szCs w:val="22"/>
              </w:rPr>
              <w:t>Demand Management</w:t>
            </w:r>
          </w:p>
        </w:tc>
        <w:tc>
          <w:tcPr>
            <w:tcW w:w="6520" w:type="dxa"/>
          </w:tcPr>
          <w:p w14:paraId="1D8A1BB7" w14:textId="77777777" w:rsidR="001973BB" w:rsidRDefault="001A6727" w:rsidP="001A6727">
            <w:pPr>
              <w:pStyle w:val="TableParagraph"/>
              <w:spacing w:before="41"/>
              <w:ind w:left="39"/>
              <w:rPr>
                <w:rFonts w:asciiTheme="majorHAnsi" w:hAnsiTheme="majorHAnsi" w:cs="Tahoma"/>
                <w:color w:val="414042"/>
              </w:rPr>
            </w:pPr>
            <w:r w:rsidRPr="001A6727">
              <w:rPr>
                <w:rFonts w:asciiTheme="majorHAnsi" w:hAnsiTheme="majorHAnsi" w:cs="Tahoma"/>
                <w:color w:val="414042"/>
              </w:rPr>
              <w:t>Providing people with alternative transport options</w:t>
            </w:r>
            <w:r w:rsidR="00CD201F">
              <w:rPr>
                <w:rFonts w:asciiTheme="majorHAnsi" w:hAnsiTheme="majorHAnsi" w:cs="Tahoma"/>
                <w:color w:val="414042"/>
              </w:rPr>
              <w:t xml:space="preserve"> </w:t>
            </w:r>
          </w:p>
          <w:p w14:paraId="6BF07018" w14:textId="77777777" w:rsidR="001973BB" w:rsidRDefault="001973BB" w:rsidP="001A6727">
            <w:pPr>
              <w:pStyle w:val="TableParagraph"/>
              <w:spacing w:before="41"/>
              <w:ind w:left="39"/>
              <w:rPr>
                <w:rFonts w:asciiTheme="majorHAnsi" w:hAnsiTheme="majorHAnsi" w:cs="Tahoma"/>
                <w:color w:val="414042"/>
              </w:rPr>
            </w:pPr>
          </w:p>
          <w:p w14:paraId="7A525128" w14:textId="77777777" w:rsidR="00DA000B" w:rsidRDefault="001973BB" w:rsidP="001973BB">
            <w:pPr>
              <w:pStyle w:val="TableParagraph"/>
              <w:spacing w:before="41"/>
              <w:ind w:left="39"/>
              <w:rPr>
                <w:rFonts w:asciiTheme="majorHAnsi" w:hAnsiTheme="majorHAnsi" w:cs="Tahoma"/>
                <w:color w:val="414042"/>
              </w:rPr>
            </w:pPr>
            <w:r>
              <w:rPr>
                <w:rFonts w:asciiTheme="majorHAnsi" w:hAnsiTheme="majorHAnsi" w:cs="Tahoma"/>
                <w:color w:val="414042"/>
              </w:rPr>
              <w:lastRenderedPageBreak/>
              <w:t>M</w:t>
            </w:r>
            <w:r w:rsidR="00CD201F">
              <w:rPr>
                <w:rFonts w:asciiTheme="majorHAnsi" w:hAnsiTheme="majorHAnsi" w:cs="Tahoma"/>
                <w:color w:val="414042"/>
              </w:rPr>
              <w:t>anage higher performance expectations</w:t>
            </w:r>
          </w:p>
          <w:p w14:paraId="502A4B74" w14:textId="6A7735A8" w:rsidR="001973BB" w:rsidRPr="001A6727" w:rsidRDefault="001973BB" w:rsidP="001973BB">
            <w:pPr>
              <w:pStyle w:val="TableParagraph"/>
              <w:spacing w:before="41"/>
              <w:ind w:left="39"/>
              <w:rPr>
                <w:rFonts w:asciiTheme="majorHAnsi" w:hAnsiTheme="majorHAnsi" w:cs="Tahoma"/>
                <w:color w:val="414042"/>
              </w:rPr>
            </w:pPr>
            <w:bookmarkStart w:id="30" w:name="_GoBack"/>
            <w:bookmarkEnd w:id="30"/>
          </w:p>
        </w:tc>
      </w:tr>
      <w:tr w:rsidR="00B172C4" w:rsidRPr="001F2F14" w14:paraId="4D6D485D" w14:textId="77777777" w:rsidTr="00F30A73">
        <w:trPr>
          <w:trHeight w:val="70"/>
        </w:trPr>
        <w:tc>
          <w:tcPr>
            <w:tcW w:w="2694" w:type="dxa"/>
          </w:tcPr>
          <w:p w14:paraId="11C5DDE2" w14:textId="56515B21" w:rsidR="00B172C4" w:rsidRPr="001A6727" w:rsidRDefault="00B172C4" w:rsidP="001A6727">
            <w:pPr>
              <w:rPr>
                <w:rFonts w:asciiTheme="majorHAnsi" w:hAnsiTheme="majorHAnsi" w:cs="Tahoma"/>
                <w:color w:val="7030A0"/>
                <w:szCs w:val="22"/>
              </w:rPr>
            </w:pPr>
            <w:r w:rsidRPr="001A6727">
              <w:rPr>
                <w:rFonts w:asciiTheme="majorHAnsi" w:hAnsiTheme="majorHAnsi" w:cs="Tahoma"/>
                <w:color w:val="414042"/>
                <w:szCs w:val="22"/>
              </w:rPr>
              <w:lastRenderedPageBreak/>
              <w:t xml:space="preserve">Growth and </w:t>
            </w:r>
            <w:r w:rsidR="001A6727" w:rsidRPr="001A6727">
              <w:rPr>
                <w:rFonts w:asciiTheme="majorHAnsi" w:hAnsiTheme="majorHAnsi" w:cs="Tahoma"/>
                <w:color w:val="414042"/>
                <w:szCs w:val="22"/>
              </w:rPr>
              <w:t>Productivity</w:t>
            </w:r>
          </w:p>
        </w:tc>
        <w:tc>
          <w:tcPr>
            <w:tcW w:w="6520" w:type="dxa"/>
          </w:tcPr>
          <w:p w14:paraId="6663484C" w14:textId="62E07265" w:rsidR="00DA000B" w:rsidRPr="001A6727" w:rsidRDefault="00B172C4" w:rsidP="001A6727">
            <w:pPr>
              <w:pStyle w:val="TableParagraph"/>
              <w:spacing w:before="41"/>
              <w:ind w:left="39"/>
              <w:rPr>
                <w:rFonts w:asciiTheme="majorHAnsi" w:hAnsiTheme="majorHAnsi" w:cs="Tahoma"/>
                <w:color w:val="414042"/>
              </w:rPr>
            </w:pPr>
            <w:r w:rsidRPr="001A6727">
              <w:rPr>
                <w:rFonts w:asciiTheme="majorHAnsi" w:hAnsiTheme="majorHAnsi" w:cs="Tahoma"/>
                <w:color w:val="414042"/>
              </w:rPr>
              <w:t>Support economic growth and productivity</w:t>
            </w:r>
            <w:r w:rsidR="000D0852" w:rsidRPr="001A6727">
              <w:rPr>
                <w:rFonts w:asciiTheme="majorHAnsi" w:hAnsiTheme="majorHAnsi" w:cs="Tahoma"/>
                <w:color w:val="414042"/>
              </w:rPr>
              <w:t xml:space="preserve"> </w:t>
            </w:r>
          </w:p>
          <w:p w14:paraId="5310FAAB" w14:textId="2549C22D" w:rsidR="00DA000B" w:rsidRPr="001A6727" w:rsidRDefault="00DA000B" w:rsidP="001A6727">
            <w:pPr>
              <w:pStyle w:val="TableParagraph"/>
              <w:spacing w:before="41"/>
              <w:ind w:left="39"/>
              <w:rPr>
                <w:rFonts w:asciiTheme="majorHAnsi" w:hAnsiTheme="majorHAnsi" w:cs="Tahoma"/>
                <w:color w:val="414042"/>
              </w:rPr>
            </w:pPr>
          </w:p>
        </w:tc>
      </w:tr>
      <w:tr w:rsidR="003D63DE" w:rsidRPr="001F2F14" w14:paraId="46200CBC" w14:textId="77777777" w:rsidTr="00F30A73">
        <w:trPr>
          <w:trHeight w:val="70"/>
        </w:trPr>
        <w:tc>
          <w:tcPr>
            <w:tcW w:w="2694" w:type="dxa"/>
          </w:tcPr>
          <w:p w14:paraId="75823BDE" w14:textId="14FA6C96" w:rsidR="003D63DE" w:rsidRPr="001A6727" w:rsidRDefault="003D63DE" w:rsidP="00F30A73">
            <w:pPr>
              <w:rPr>
                <w:rFonts w:asciiTheme="majorHAnsi" w:hAnsiTheme="majorHAnsi" w:cs="Tahoma"/>
                <w:color w:val="414042"/>
                <w:szCs w:val="22"/>
              </w:rPr>
            </w:pPr>
            <w:r w:rsidRPr="001A6727">
              <w:rPr>
                <w:rFonts w:asciiTheme="majorHAnsi" w:hAnsiTheme="majorHAnsi" w:cs="Tahoma"/>
                <w:color w:val="414042"/>
                <w:szCs w:val="22"/>
              </w:rPr>
              <w:t>Road Safety</w:t>
            </w:r>
          </w:p>
        </w:tc>
        <w:tc>
          <w:tcPr>
            <w:tcW w:w="6520" w:type="dxa"/>
          </w:tcPr>
          <w:p w14:paraId="6A395013" w14:textId="77777777" w:rsidR="003D63DE" w:rsidRPr="001A6727" w:rsidRDefault="003D63DE" w:rsidP="000D0852">
            <w:pPr>
              <w:pStyle w:val="TableParagraph"/>
              <w:spacing w:before="41"/>
              <w:ind w:left="39"/>
              <w:rPr>
                <w:rFonts w:asciiTheme="majorHAnsi" w:hAnsiTheme="majorHAnsi" w:cs="Tahoma"/>
                <w:color w:val="414042"/>
              </w:rPr>
            </w:pPr>
            <w:r w:rsidRPr="001A6727">
              <w:rPr>
                <w:rFonts w:asciiTheme="majorHAnsi" w:hAnsiTheme="majorHAnsi" w:cs="Tahoma"/>
                <w:color w:val="414042"/>
              </w:rPr>
              <w:t xml:space="preserve">Reduce the fatal and serious injury crashes on our </w:t>
            </w:r>
            <w:r w:rsidR="000D0852" w:rsidRPr="001A6727">
              <w:rPr>
                <w:rFonts w:asciiTheme="majorHAnsi" w:hAnsiTheme="majorHAnsi" w:cs="Tahoma"/>
                <w:color w:val="414042"/>
              </w:rPr>
              <w:t>transport network</w:t>
            </w:r>
          </w:p>
          <w:p w14:paraId="203FAEC2" w14:textId="411C0003" w:rsidR="00DA000B" w:rsidRPr="001A6727" w:rsidRDefault="00DA000B" w:rsidP="000D0852">
            <w:pPr>
              <w:pStyle w:val="TableParagraph"/>
              <w:spacing w:before="41"/>
              <w:ind w:left="39"/>
              <w:rPr>
                <w:rFonts w:asciiTheme="majorHAnsi" w:hAnsiTheme="majorHAnsi" w:cs="Tahoma"/>
                <w:color w:val="414042"/>
              </w:rPr>
            </w:pPr>
          </w:p>
        </w:tc>
      </w:tr>
    </w:tbl>
    <w:p w14:paraId="29B5C024" w14:textId="77777777" w:rsidR="00C94FDA" w:rsidRDefault="00C94FDA" w:rsidP="00BC0B17">
      <w:pPr>
        <w:rPr>
          <w:b/>
          <w:bCs/>
        </w:rPr>
      </w:pPr>
    </w:p>
    <w:p w14:paraId="7E16EF73" w14:textId="72866AA2" w:rsidR="00877BD0" w:rsidRDefault="00BC0B17" w:rsidP="00BC0B17">
      <w:pPr>
        <w:rPr>
          <w:b/>
          <w:bCs/>
        </w:rPr>
      </w:pPr>
      <w:r w:rsidRPr="00BC0B17">
        <w:rPr>
          <w:b/>
          <w:bCs/>
        </w:rPr>
        <w:t>Strategic Drivers</w:t>
      </w:r>
      <w:r>
        <w:rPr>
          <w:b/>
          <w:bCs/>
        </w:rPr>
        <w:t>,</w:t>
      </w:r>
      <w:r w:rsidRPr="00BC0B17">
        <w:rPr>
          <w:b/>
          <w:bCs/>
        </w:rPr>
        <w:t xml:space="preserve"> Challenges</w:t>
      </w:r>
      <w:r>
        <w:rPr>
          <w:b/>
          <w:bCs/>
        </w:rPr>
        <w:t xml:space="preserve"> and Responses</w:t>
      </w:r>
    </w:p>
    <w:p w14:paraId="32717BE2" w14:textId="45110CDB" w:rsidR="00BC0B17" w:rsidRPr="008D608F" w:rsidRDefault="00BC0B17" w:rsidP="00BC0B17">
      <w:pPr>
        <w:pStyle w:val="BodyText"/>
        <w:spacing w:before="52" w:line="252" w:lineRule="auto"/>
        <w:ind w:right="1027"/>
        <w:rPr>
          <w:b/>
          <w:bCs/>
        </w:rPr>
      </w:pPr>
      <w:r w:rsidRPr="008D608F">
        <w:t xml:space="preserve">As a community we face a range of external factors that can influence our decision making. As part of our long term plan we have identified four drivers that have an impact across all of our activities. </w:t>
      </w:r>
    </w:p>
    <w:tbl>
      <w:tblPr>
        <w:tblStyle w:val="TableGrid"/>
        <w:tblW w:w="10051" w:type="dxa"/>
        <w:tblInd w:w="-142" w:type="dxa"/>
        <w:tblBorders>
          <w:top w:val="single" w:sz="4" w:space="0" w:color="4472C4"/>
          <w:left w:val="none" w:sz="0" w:space="0" w:color="auto"/>
          <w:bottom w:val="single" w:sz="4" w:space="0" w:color="4472C4"/>
          <w:right w:val="none" w:sz="0" w:space="0" w:color="auto"/>
          <w:insideH w:val="single" w:sz="4" w:space="0" w:color="4472C4"/>
          <w:insideV w:val="none" w:sz="0" w:space="0" w:color="auto"/>
        </w:tblBorders>
        <w:tblLayout w:type="fixed"/>
        <w:tblCellMar>
          <w:top w:w="28" w:type="dxa"/>
          <w:bottom w:w="28" w:type="dxa"/>
        </w:tblCellMar>
        <w:tblLook w:val="04A0" w:firstRow="1" w:lastRow="0" w:firstColumn="1" w:lastColumn="0" w:noHBand="0" w:noVBand="1"/>
      </w:tblPr>
      <w:tblGrid>
        <w:gridCol w:w="1843"/>
        <w:gridCol w:w="2738"/>
        <w:gridCol w:w="3074"/>
        <w:gridCol w:w="2396"/>
      </w:tblGrid>
      <w:tr w:rsidR="0067411D" w:rsidRPr="00D713A2" w14:paraId="3AA500C3" w14:textId="77777777" w:rsidTr="471DFD15">
        <w:trPr>
          <w:tblHeader/>
        </w:trPr>
        <w:tc>
          <w:tcPr>
            <w:tcW w:w="1843" w:type="dxa"/>
            <w:shd w:val="clear" w:color="auto" w:fill="4472C4"/>
          </w:tcPr>
          <w:p w14:paraId="027D50F7" w14:textId="3206CD56" w:rsidR="00877BD0" w:rsidRPr="00D713A2" w:rsidRDefault="00567ED4" w:rsidP="00E12B8A">
            <w:pPr>
              <w:pStyle w:val="BodyText"/>
              <w:spacing w:after="0"/>
              <w:rPr>
                <w:b/>
                <w:bCs/>
                <w:color w:val="FFFFFF" w:themeColor="background1"/>
                <w:sz w:val="18"/>
                <w:szCs w:val="22"/>
              </w:rPr>
            </w:pPr>
            <w:r w:rsidRPr="00D713A2">
              <w:rPr>
                <w:b/>
                <w:bCs/>
                <w:color w:val="FFFFFF" w:themeColor="background1"/>
                <w:sz w:val="18"/>
                <w:szCs w:val="22"/>
              </w:rPr>
              <w:t>DRIVER</w:t>
            </w:r>
          </w:p>
        </w:tc>
        <w:tc>
          <w:tcPr>
            <w:tcW w:w="2738" w:type="dxa"/>
            <w:shd w:val="clear" w:color="auto" w:fill="4472C4"/>
          </w:tcPr>
          <w:p w14:paraId="1C97CD6E" w14:textId="0B32731B" w:rsidR="00877BD0" w:rsidRPr="00D713A2" w:rsidRDefault="00567ED4" w:rsidP="00E12B8A">
            <w:pPr>
              <w:pStyle w:val="BodyText"/>
              <w:spacing w:after="0"/>
              <w:rPr>
                <w:b/>
                <w:bCs/>
                <w:color w:val="FFFFFF" w:themeColor="background1"/>
                <w:sz w:val="18"/>
                <w:szCs w:val="22"/>
              </w:rPr>
            </w:pPr>
            <w:r w:rsidRPr="00D713A2">
              <w:rPr>
                <w:b/>
                <w:bCs/>
                <w:color w:val="FFFFFF" w:themeColor="background1"/>
                <w:sz w:val="18"/>
                <w:szCs w:val="22"/>
              </w:rPr>
              <w:t xml:space="preserve">MOST LIKELY </w:t>
            </w:r>
            <w:r w:rsidR="00060A09" w:rsidRPr="00D713A2">
              <w:rPr>
                <w:b/>
                <w:bCs/>
                <w:color w:val="FFFFFF" w:themeColor="background1"/>
                <w:sz w:val="18"/>
                <w:szCs w:val="22"/>
              </w:rPr>
              <w:t xml:space="preserve">SCENARIO </w:t>
            </w:r>
            <w:r w:rsidR="00B31684" w:rsidRPr="00D713A2">
              <w:rPr>
                <w:b/>
                <w:bCs/>
                <w:color w:val="FFFFFF" w:themeColor="background1"/>
                <w:sz w:val="18"/>
                <w:szCs w:val="22"/>
              </w:rPr>
              <w:t>FOR OUR DISTRICT</w:t>
            </w:r>
          </w:p>
        </w:tc>
        <w:tc>
          <w:tcPr>
            <w:tcW w:w="3074" w:type="dxa"/>
            <w:shd w:val="clear" w:color="auto" w:fill="4472C4"/>
          </w:tcPr>
          <w:p w14:paraId="06B0A333" w14:textId="102DB19C" w:rsidR="00877BD0" w:rsidRPr="00D713A2" w:rsidRDefault="00B31684" w:rsidP="00E12B8A">
            <w:pPr>
              <w:pStyle w:val="BodyText"/>
              <w:spacing w:after="0"/>
              <w:rPr>
                <w:b/>
                <w:bCs/>
                <w:color w:val="FFFFFF" w:themeColor="background1"/>
                <w:sz w:val="18"/>
                <w:szCs w:val="22"/>
              </w:rPr>
            </w:pPr>
            <w:r w:rsidRPr="00D713A2">
              <w:rPr>
                <w:b/>
                <w:bCs/>
                <w:color w:val="FFFFFF" w:themeColor="background1"/>
                <w:sz w:val="18"/>
                <w:szCs w:val="22"/>
              </w:rPr>
              <w:t>IMPACT ON INFRASTRUCTURE</w:t>
            </w:r>
          </w:p>
        </w:tc>
        <w:tc>
          <w:tcPr>
            <w:tcW w:w="2396" w:type="dxa"/>
            <w:shd w:val="clear" w:color="auto" w:fill="4472C4"/>
          </w:tcPr>
          <w:p w14:paraId="4171826A" w14:textId="260145ED" w:rsidR="00877BD0" w:rsidRPr="00D713A2" w:rsidRDefault="00B31684" w:rsidP="00E12B8A">
            <w:pPr>
              <w:pStyle w:val="BodyText"/>
              <w:spacing w:after="0"/>
              <w:rPr>
                <w:b/>
                <w:bCs/>
                <w:color w:val="FFFFFF" w:themeColor="background1"/>
                <w:sz w:val="18"/>
                <w:szCs w:val="22"/>
              </w:rPr>
            </w:pPr>
            <w:r w:rsidRPr="00D713A2">
              <w:rPr>
                <w:b/>
                <w:bCs/>
                <w:color w:val="FFFFFF" w:themeColor="background1"/>
                <w:sz w:val="18"/>
                <w:szCs w:val="22"/>
              </w:rPr>
              <w:t>OUR RESPONSE</w:t>
            </w:r>
          </w:p>
        </w:tc>
      </w:tr>
      <w:tr w:rsidR="00877BD0" w14:paraId="2601B565" w14:textId="77777777" w:rsidTr="471DFD15">
        <w:tc>
          <w:tcPr>
            <w:tcW w:w="1843" w:type="dxa"/>
          </w:tcPr>
          <w:p w14:paraId="5254F606" w14:textId="77777777" w:rsidR="00D713A2" w:rsidRDefault="00D713A2" w:rsidP="00E12B8A">
            <w:pPr>
              <w:pStyle w:val="BodyText"/>
              <w:spacing w:after="0"/>
              <w:rPr>
                <w:b/>
                <w:bCs/>
                <w:color w:val="4472C4"/>
                <w:sz w:val="20"/>
              </w:rPr>
            </w:pPr>
          </w:p>
          <w:p w14:paraId="683CE0B1" w14:textId="681D2DC6" w:rsidR="00877BD0" w:rsidRPr="00770ACB" w:rsidRDefault="00B31684" w:rsidP="00E12B8A">
            <w:pPr>
              <w:pStyle w:val="BodyText"/>
              <w:spacing w:after="0"/>
              <w:rPr>
                <w:b/>
                <w:bCs/>
                <w:color w:val="4472C4"/>
                <w:sz w:val="20"/>
              </w:rPr>
            </w:pPr>
            <w:r w:rsidRPr="00770ACB">
              <w:rPr>
                <w:b/>
                <w:bCs/>
                <w:color w:val="4472C4"/>
                <w:sz w:val="20"/>
              </w:rPr>
              <w:t>COMPLIANCE</w:t>
            </w:r>
          </w:p>
          <w:p w14:paraId="3BEE1E2E" w14:textId="77777777" w:rsidR="006C51E6" w:rsidRPr="00770ACB" w:rsidRDefault="006C51E6" w:rsidP="00E12B8A">
            <w:pPr>
              <w:pStyle w:val="BodyText"/>
              <w:spacing w:after="0"/>
              <w:rPr>
                <w:b/>
                <w:bCs/>
                <w:color w:val="4472C4"/>
                <w:sz w:val="20"/>
              </w:rPr>
            </w:pPr>
          </w:p>
          <w:p w14:paraId="671B1407" w14:textId="4F638378" w:rsidR="006C51E6" w:rsidRPr="00770ACB" w:rsidRDefault="006C51E6" w:rsidP="00E12B8A">
            <w:pPr>
              <w:pStyle w:val="BodyText"/>
              <w:spacing w:after="0"/>
              <w:rPr>
                <w:b/>
                <w:bCs/>
                <w:color w:val="4472C4"/>
                <w:sz w:val="20"/>
              </w:rPr>
            </w:pPr>
            <w:r>
              <w:rPr>
                <w:noProof/>
                <w:lang w:eastAsia="en-NZ"/>
              </w:rPr>
              <w:drawing>
                <wp:inline distT="0" distB="0" distL="0" distR="0" wp14:anchorId="37B776D9" wp14:editId="1ECA83D8">
                  <wp:extent cx="393296" cy="376237"/>
                  <wp:effectExtent l="0" t="0" r="0" b="0"/>
                  <wp:docPr id="165653325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pic:nvPicPr>
                        <pic:blipFill>
                          <a:blip r:embed="rId37">
                            <a:extLst>
                              <a:ext uri="{28A0092B-C50C-407E-A947-70E740481C1C}">
                                <a14:useLocalDpi xmlns:a14="http://schemas.microsoft.com/office/drawing/2010/main" val="0"/>
                              </a:ext>
                            </a:extLst>
                          </a:blip>
                          <a:stretch>
                            <a:fillRect/>
                          </a:stretch>
                        </pic:blipFill>
                        <pic:spPr>
                          <a:xfrm>
                            <a:off x="0" y="0"/>
                            <a:ext cx="393296" cy="376237"/>
                          </a:xfrm>
                          <a:prstGeom prst="rect">
                            <a:avLst/>
                          </a:prstGeom>
                        </pic:spPr>
                      </pic:pic>
                    </a:graphicData>
                  </a:graphic>
                </wp:inline>
              </w:drawing>
            </w:r>
          </w:p>
        </w:tc>
        <w:tc>
          <w:tcPr>
            <w:tcW w:w="2738" w:type="dxa"/>
          </w:tcPr>
          <w:p w14:paraId="2F6B505F" w14:textId="210AC562" w:rsidR="0086318C" w:rsidRPr="00D713A2" w:rsidRDefault="0086318C" w:rsidP="00E12B8A">
            <w:pPr>
              <w:rPr>
                <w:rFonts w:cs="Tahoma"/>
                <w:sz w:val="16"/>
                <w:szCs w:val="16"/>
              </w:rPr>
            </w:pPr>
            <w:r w:rsidRPr="00D713A2">
              <w:rPr>
                <w:rFonts w:cs="Tahoma"/>
                <w:color w:val="414042"/>
                <w:sz w:val="16"/>
                <w:szCs w:val="16"/>
              </w:rPr>
              <w:t>Increased</w:t>
            </w:r>
            <w:r w:rsidRPr="00D713A2">
              <w:rPr>
                <w:rFonts w:cs="Tahoma"/>
                <w:color w:val="414042"/>
                <w:spacing w:val="-12"/>
                <w:sz w:val="16"/>
                <w:szCs w:val="16"/>
              </w:rPr>
              <w:t xml:space="preserve"> </w:t>
            </w:r>
            <w:r w:rsidRPr="00D713A2">
              <w:rPr>
                <w:rFonts w:cs="Tahoma"/>
                <w:color w:val="414042"/>
                <w:sz w:val="16"/>
                <w:szCs w:val="16"/>
              </w:rPr>
              <w:t>level</w:t>
            </w:r>
            <w:r w:rsidRPr="00D713A2">
              <w:rPr>
                <w:rFonts w:cs="Tahoma"/>
                <w:color w:val="414042"/>
                <w:spacing w:val="-11"/>
                <w:sz w:val="16"/>
                <w:szCs w:val="16"/>
              </w:rPr>
              <w:t xml:space="preserve"> </w:t>
            </w:r>
            <w:r w:rsidRPr="00D713A2">
              <w:rPr>
                <w:rFonts w:cs="Tahoma"/>
                <w:color w:val="414042"/>
                <w:sz w:val="16"/>
                <w:szCs w:val="16"/>
              </w:rPr>
              <w:t>of</w:t>
            </w:r>
            <w:r w:rsidRPr="00D713A2">
              <w:rPr>
                <w:rFonts w:cs="Tahoma"/>
                <w:color w:val="414042"/>
                <w:spacing w:val="-11"/>
                <w:sz w:val="16"/>
                <w:szCs w:val="16"/>
              </w:rPr>
              <w:t xml:space="preserve"> </w:t>
            </w:r>
            <w:r w:rsidRPr="00D713A2">
              <w:rPr>
                <w:rFonts w:cs="Tahoma"/>
                <w:color w:val="414042"/>
                <w:sz w:val="16"/>
                <w:szCs w:val="16"/>
              </w:rPr>
              <w:t>central</w:t>
            </w:r>
            <w:r w:rsidRPr="00D713A2">
              <w:rPr>
                <w:rFonts w:cs="Tahoma"/>
                <w:color w:val="414042"/>
                <w:spacing w:val="-12"/>
                <w:sz w:val="16"/>
                <w:szCs w:val="16"/>
              </w:rPr>
              <w:t xml:space="preserve"> </w:t>
            </w:r>
            <w:r w:rsidRPr="00D713A2">
              <w:rPr>
                <w:rFonts w:cs="Tahoma"/>
                <w:color w:val="414042"/>
                <w:sz w:val="16"/>
                <w:szCs w:val="16"/>
              </w:rPr>
              <w:t>and</w:t>
            </w:r>
            <w:r w:rsidRPr="00D713A2">
              <w:rPr>
                <w:rFonts w:cs="Tahoma"/>
                <w:color w:val="414042"/>
                <w:spacing w:val="-11"/>
                <w:sz w:val="16"/>
                <w:szCs w:val="16"/>
              </w:rPr>
              <w:t xml:space="preserve"> </w:t>
            </w:r>
            <w:r w:rsidRPr="00D713A2">
              <w:rPr>
                <w:rFonts w:cs="Tahoma"/>
                <w:color w:val="414042"/>
                <w:sz w:val="16"/>
                <w:szCs w:val="16"/>
              </w:rPr>
              <w:t>regional government direction particularly regarding public health</w:t>
            </w:r>
            <w:r w:rsidRPr="00D713A2">
              <w:rPr>
                <w:rFonts w:cs="Tahoma"/>
                <w:color w:val="414042"/>
                <w:spacing w:val="-7"/>
                <w:sz w:val="16"/>
                <w:szCs w:val="16"/>
              </w:rPr>
              <w:t xml:space="preserve"> </w:t>
            </w:r>
            <w:r w:rsidRPr="00D713A2">
              <w:rPr>
                <w:rFonts w:cs="Tahoma"/>
                <w:color w:val="414042"/>
                <w:sz w:val="16"/>
                <w:szCs w:val="16"/>
              </w:rPr>
              <w:t>and</w:t>
            </w:r>
            <w:r w:rsidR="006D7E8C" w:rsidRPr="00D713A2">
              <w:rPr>
                <w:rFonts w:cs="Tahoma"/>
                <w:color w:val="414042"/>
                <w:sz w:val="16"/>
                <w:szCs w:val="16"/>
              </w:rPr>
              <w:t xml:space="preserve"> </w:t>
            </w:r>
            <w:r w:rsidRPr="00D713A2">
              <w:rPr>
                <w:rFonts w:cs="Tahoma"/>
                <w:color w:val="414042"/>
                <w:sz w:val="16"/>
                <w:szCs w:val="16"/>
              </w:rPr>
              <w:t>environmental outcomes.</w:t>
            </w:r>
          </w:p>
          <w:p w14:paraId="14DC2C8F" w14:textId="77777777" w:rsidR="00877BD0" w:rsidRPr="00D713A2" w:rsidRDefault="00877BD0" w:rsidP="00E12B8A">
            <w:pPr>
              <w:pStyle w:val="BodyText"/>
              <w:spacing w:after="0"/>
              <w:rPr>
                <w:rFonts w:cs="Tahoma"/>
                <w:color w:val="7030A0"/>
                <w:sz w:val="16"/>
                <w:szCs w:val="16"/>
              </w:rPr>
            </w:pPr>
          </w:p>
        </w:tc>
        <w:tc>
          <w:tcPr>
            <w:tcW w:w="3074" w:type="dxa"/>
          </w:tcPr>
          <w:p w14:paraId="47F613ED" w14:textId="77777777" w:rsidR="00E347F7" w:rsidRPr="00D713A2" w:rsidRDefault="0086318C" w:rsidP="00E12B8A">
            <w:pPr>
              <w:pStyle w:val="BodyText"/>
              <w:spacing w:after="0"/>
              <w:rPr>
                <w:rFonts w:cs="Tahoma"/>
                <w:color w:val="414042"/>
                <w:sz w:val="16"/>
                <w:szCs w:val="16"/>
              </w:rPr>
            </w:pPr>
            <w:r w:rsidRPr="00D713A2">
              <w:rPr>
                <w:rFonts w:cs="Tahoma"/>
                <w:color w:val="414042"/>
                <w:sz w:val="16"/>
                <w:szCs w:val="16"/>
              </w:rPr>
              <w:t>This</w:t>
            </w:r>
            <w:r w:rsidRPr="00D713A2">
              <w:rPr>
                <w:rFonts w:cs="Tahoma"/>
                <w:color w:val="414042"/>
                <w:spacing w:val="-8"/>
                <w:sz w:val="16"/>
                <w:szCs w:val="16"/>
              </w:rPr>
              <w:t xml:space="preserve"> </w:t>
            </w:r>
            <w:r w:rsidRPr="00D713A2">
              <w:rPr>
                <w:rFonts w:cs="Tahoma"/>
                <w:color w:val="414042"/>
                <w:sz w:val="16"/>
                <w:szCs w:val="16"/>
              </w:rPr>
              <w:t>will</w:t>
            </w:r>
            <w:r w:rsidRPr="00D713A2">
              <w:rPr>
                <w:rFonts w:cs="Tahoma"/>
                <w:color w:val="414042"/>
                <w:spacing w:val="-7"/>
                <w:sz w:val="16"/>
                <w:szCs w:val="16"/>
              </w:rPr>
              <w:t xml:space="preserve"> </w:t>
            </w:r>
            <w:r w:rsidRPr="00D713A2">
              <w:rPr>
                <w:rFonts w:cs="Tahoma"/>
                <w:color w:val="414042"/>
                <w:sz w:val="16"/>
                <w:szCs w:val="16"/>
              </w:rPr>
              <w:t>impact</w:t>
            </w:r>
            <w:r w:rsidRPr="00D713A2">
              <w:rPr>
                <w:rFonts w:cs="Tahoma"/>
                <w:color w:val="414042"/>
                <w:spacing w:val="-7"/>
                <w:sz w:val="16"/>
                <w:szCs w:val="16"/>
              </w:rPr>
              <w:t xml:space="preserve"> </w:t>
            </w:r>
            <w:r w:rsidRPr="00D713A2">
              <w:rPr>
                <w:rFonts w:cs="Tahoma"/>
                <w:color w:val="414042"/>
                <w:sz w:val="16"/>
                <w:szCs w:val="16"/>
              </w:rPr>
              <w:t>on</w:t>
            </w:r>
            <w:r w:rsidRPr="00D713A2">
              <w:rPr>
                <w:rFonts w:cs="Tahoma"/>
                <w:color w:val="414042"/>
                <w:spacing w:val="-8"/>
                <w:sz w:val="16"/>
                <w:szCs w:val="16"/>
              </w:rPr>
              <w:t xml:space="preserve"> </w:t>
            </w:r>
            <w:r w:rsidRPr="00D713A2">
              <w:rPr>
                <w:rFonts w:cs="Tahoma"/>
                <w:color w:val="414042"/>
                <w:sz w:val="16"/>
                <w:szCs w:val="16"/>
              </w:rPr>
              <w:t>how</w:t>
            </w:r>
            <w:r w:rsidRPr="00D713A2">
              <w:rPr>
                <w:rFonts w:cs="Tahoma"/>
                <w:color w:val="414042"/>
                <w:spacing w:val="-7"/>
                <w:sz w:val="16"/>
                <w:szCs w:val="16"/>
              </w:rPr>
              <w:t xml:space="preserve"> </w:t>
            </w:r>
            <w:r w:rsidRPr="00D713A2">
              <w:rPr>
                <w:rFonts w:cs="Tahoma"/>
                <w:color w:val="414042"/>
                <w:sz w:val="16"/>
                <w:szCs w:val="16"/>
              </w:rPr>
              <w:t>we</w:t>
            </w:r>
            <w:r w:rsidRPr="00D713A2">
              <w:rPr>
                <w:rFonts w:cs="Tahoma"/>
                <w:color w:val="414042"/>
                <w:spacing w:val="-7"/>
                <w:sz w:val="16"/>
                <w:szCs w:val="16"/>
              </w:rPr>
              <w:t xml:space="preserve"> </w:t>
            </w:r>
            <w:r w:rsidRPr="00D713A2">
              <w:rPr>
                <w:rFonts w:cs="Tahoma"/>
                <w:color w:val="414042"/>
                <w:sz w:val="16"/>
                <w:szCs w:val="16"/>
              </w:rPr>
              <w:t>manage</w:t>
            </w:r>
            <w:r w:rsidRPr="00D713A2">
              <w:rPr>
                <w:rFonts w:cs="Tahoma"/>
                <w:color w:val="414042"/>
                <w:spacing w:val="-8"/>
                <w:sz w:val="16"/>
                <w:szCs w:val="16"/>
              </w:rPr>
              <w:t xml:space="preserve"> </w:t>
            </w:r>
            <w:r w:rsidRPr="00D713A2">
              <w:rPr>
                <w:rFonts w:cs="Tahoma"/>
                <w:color w:val="414042"/>
                <w:sz w:val="16"/>
                <w:szCs w:val="16"/>
              </w:rPr>
              <w:t>our</w:t>
            </w:r>
            <w:r w:rsidRPr="00D713A2">
              <w:rPr>
                <w:rFonts w:cs="Tahoma"/>
                <w:color w:val="414042"/>
                <w:spacing w:val="-7"/>
                <w:sz w:val="16"/>
                <w:szCs w:val="16"/>
              </w:rPr>
              <w:t xml:space="preserve"> </w:t>
            </w:r>
            <w:r w:rsidRPr="00D713A2">
              <w:rPr>
                <w:rFonts w:cs="Tahoma"/>
                <w:color w:val="414042"/>
                <w:sz w:val="16"/>
                <w:szCs w:val="16"/>
              </w:rPr>
              <w:t xml:space="preserve">infrastructure to ensure we protect and support public health and environmental outcomes. It is expected that this will require increased investment. </w:t>
            </w:r>
          </w:p>
          <w:p w14:paraId="2A450D6D" w14:textId="77777777" w:rsidR="00E12B8A" w:rsidRPr="00D713A2" w:rsidRDefault="00E12B8A" w:rsidP="00E12B8A">
            <w:pPr>
              <w:pStyle w:val="BodyText"/>
              <w:spacing w:after="0"/>
              <w:rPr>
                <w:rFonts w:cs="Tahoma"/>
                <w:color w:val="414042"/>
                <w:sz w:val="16"/>
                <w:szCs w:val="16"/>
              </w:rPr>
            </w:pPr>
          </w:p>
          <w:p w14:paraId="5DA61F85" w14:textId="4A8AC00A" w:rsidR="00877BD0" w:rsidRPr="00D713A2" w:rsidRDefault="0086318C" w:rsidP="00E12B8A">
            <w:pPr>
              <w:pStyle w:val="BodyText"/>
              <w:spacing w:after="0"/>
              <w:rPr>
                <w:rFonts w:cs="Tahoma"/>
                <w:color w:val="414042"/>
                <w:sz w:val="16"/>
                <w:szCs w:val="16"/>
              </w:rPr>
            </w:pPr>
            <w:r w:rsidRPr="00D713A2">
              <w:rPr>
                <w:rFonts w:cs="Tahoma"/>
                <w:color w:val="414042"/>
                <w:sz w:val="16"/>
                <w:szCs w:val="16"/>
              </w:rPr>
              <w:t>While the cost of future changes</w:t>
            </w:r>
            <w:r w:rsidRPr="00D713A2">
              <w:rPr>
                <w:rFonts w:cs="Tahoma"/>
                <w:color w:val="414042"/>
                <w:spacing w:val="-8"/>
                <w:sz w:val="16"/>
                <w:szCs w:val="16"/>
              </w:rPr>
              <w:t xml:space="preserve"> </w:t>
            </w:r>
            <w:r w:rsidRPr="00D713A2">
              <w:rPr>
                <w:rFonts w:cs="Tahoma"/>
                <w:color w:val="414042"/>
                <w:sz w:val="16"/>
                <w:szCs w:val="16"/>
              </w:rPr>
              <w:t>to</w:t>
            </w:r>
            <w:r w:rsidRPr="00D713A2">
              <w:rPr>
                <w:rFonts w:cs="Tahoma"/>
                <w:color w:val="414042"/>
                <w:spacing w:val="-7"/>
                <w:sz w:val="16"/>
                <w:szCs w:val="16"/>
              </w:rPr>
              <w:t xml:space="preserve"> </w:t>
            </w:r>
            <w:r w:rsidRPr="00D713A2">
              <w:rPr>
                <w:rFonts w:cs="Tahoma"/>
                <w:color w:val="414042"/>
                <w:sz w:val="16"/>
                <w:szCs w:val="16"/>
              </w:rPr>
              <w:t>regulations</w:t>
            </w:r>
            <w:r w:rsidRPr="00D713A2">
              <w:rPr>
                <w:rFonts w:cs="Tahoma"/>
                <w:color w:val="414042"/>
                <w:spacing w:val="-7"/>
                <w:sz w:val="16"/>
                <w:szCs w:val="16"/>
              </w:rPr>
              <w:t xml:space="preserve"> </w:t>
            </w:r>
            <w:r w:rsidRPr="00D713A2">
              <w:rPr>
                <w:rFonts w:cs="Tahoma"/>
                <w:color w:val="414042"/>
                <w:sz w:val="16"/>
                <w:szCs w:val="16"/>
              </w:rPr>
              <w:t>and</w:t>
            </w:r>
            <w:r w:rsidRPr="00D713A2">
              <w:rPr>
                <w:rFonts w:cs="Tahoma"/>
                <w:color w:val="414042"/>
                <w:spacing w:val="-7"/>
                <w:sz w:val="16"/>
                <w:szCs w:val="16"/>
              </w:rPr>
              <w:t xml:space="preserve"> </w:t>
            </w:r>
            <w:r w:rsidRPr="00D713A2">
              <w:rPr>
                <w:rFonts w:cs="Tahoma"/>
                <w:color w:val="414042"/>
                <w:sz w:val="16"/>
                <w:szCs w:val="16"/>
              </w:rPr>
              <w:t>legislation</w:t>
            </w:r>
            <w:r w:rsidRPr="00D713A2">
              <w:rPr>
                <w:rFonts w:cs="Tahoma"/>
                <w:color w:val="414042"/>
                <w:spacing w:val="-7"/>
                <w:sz w:val="16"/>
                <w:szCs w:val="16"/>
              </w:rPr>
              <w:t xml:space="preserve"> </w:t>
            </w:r>
            <w:r w:rsidRPr="00D713A2">
              <w:rPr>
                <w:rFonts w:cs="Tahoma"/>
                <w:color w:val="414042"/>
                <w:sz w:val="16"/>
                <w:szCs w:val="16"/>
              </w:rPr>
              <w:t>is</w:t>
            </w:r>
            <w:r w:rsidRPr="00D713A2">
              <w:rPr>
                <w:rFonts w:cs="Tahoma"/>
                <w:color w:val="414042"/>
                <w:spacing w:val="-7"/>
                <w:sz w:val="16"/>
                <w:szCs w:val="16"/>
              </w:rPr>
              <w:t xml:space="preserve"> </w:t>
            </w:r>
            <w:r w:rsidRPr="00D713A2">
              <w:rPr>
                <w:rFonts w:cs="Tahoma"/>
                <w:color w:val="414042"/>
                <w:sz w:val="16"/>
                <w:szCs w:val="16"/>
              </w:rPr>
              <w:t>unknown,</w:t>
            </w:r>
            <w:r w:rsidRPr="00D713A2">
              <w:rPr>
                <w:rFonts w:cs="Tahoma"/>
                <w:color w:val="414042"/>
                <w:spacing w:val="-7"/>
                <w:sz w:val="16"/>
                <w:szCs w:val="16"/>
              </w:rPr>
              <w:t xml:space="preserve"> </w:t>
            </w:r>
            <w:r w:rsidRPr="00D713A2">
              <w:rPr>
                <w:rFonts w:cs="Tahoma"/>
                <w:color w:val="414042"/>
                <w:sz w:val="16"/>
                <w:szCs w:val="16"/>
              </w:rPr>
              <w:t>we have</w:t>
            </w:r>
            <w:r w:rsidRPr="00D713A2">
              <w:rPr>
                <w:rFonts w:cs="Tahoma"/>
                <w:color w:val="414042"/>
                <w:spacing w:val="-7"/>
                <w:sz w:val="16"/>
                <w:szCs w:val="16"/>
              </w:rPr>
              <w:t xml:space="preserve"> </w:t>
            </w:r>
            <w:r w:rsidRPr="00D713A2">
              <w:rPr>
                <w:rFonts w:cs="Tahoma"/>
                <w:color w:val="414042"/>
                <w:sz w:val="16"/>
                <w:szCs w:val="16"/>
              </w:rPr>
              <w:t>included</w:t>
            </w:r>
            <w:r w:rsidRPr="00D713A2">
              <w:rPr>
                <w:rFonts w:cs="Tahoma"/>
                <w:color w:val="414042"/>
                <w:spacing w:val="-6"/>
                <w:sz w:val="16"/>
                <w:szCs w:val="16"/>
              </w:rPr>
              <w:t xml:space="preserve"> </w:t>
            </w:r>
            <w:r w:rsidRPr="00D713A2">
              <w:rPr>
                <w:rFonts w:cs="Tahoma"/>
                <w:color w:val="414042"/>
                <w:sz w:val="16"/>
                <w:szCs w:val="16"/>
              </w:rPr>
              <w:t>$27</w:t>
            </w:r>
            <w:r w:rsidRPr="00D713A2">
              <w:rPr>
                <w:rFonts w:cs="Tahoma"/>
                <w:color w:val="414042"/>
                <w:spacing w:val="-6"/>
                <w:sz w:val="16"/>
                <w:szCs w:val="16"/>
              </w:rPr>
              <w:t xml:space="preserve"> </w:t>
            </w:r>
            <w:r w:rsidRPr="00D713A2">
              <w:rPr>
                <w:rFonts w:cs="Tahoma"/>
                <w:color w:val="414042"/>
                <w:sz w:val="16"/>
                <w:szCs w:val="16"/>
              </w:rPr>
              <w:t>million</w:t>
            </w:r>
            <w:r w:rsidRPr="00D713A2">
              <w:rPr>
                <w:rFonts w:cs="Tahoma"/>
                <w:color w:val="414042"/>
                <w:spacing w:val="-6"/>
                <w:sz w:val="16"/>
                <w:szCs w:val="16"/>
              </w:rPr>
              <w:t xml:space="preserve"> </w:t>
            </w:r>
            <w:r w:rsidRPr="00D713A2">
              <w:rPr>
                <w:rFonts w:cs="Tahoma"/>
                <w:color w:val="414042"/>
                <w:sz w:val="16"/>
                <w:szCs w:val="16"/>
              </w:rPr>
              <w:t>in</w:t>
            </w:r>
            <w:r w:rsidRPr="00D713A2">
              <w:rPr>
                <w:rFonts w:cs="Tahoma"/>
                <w:color w:val="414042"/>
                <w:spacing w:val="-6"/>
                <w:sz w:val="16"/>
                <w:szCs w:val="16"/>
              </w:rPr>
              <w:t xml:space="preserve"> </w:t>
            </w:r>
            <w:r w:rsidRPr="00D713A2">
              <w:rPr>
                <w:rFonts w:cs="Tahoma"/>
                <w:color w:val="414042"/>
                <w:sz w:val="16"/>
                <w:szCs w:val="16"/>
              </w:rPr>
              <w:t>our</w:t>
            </w:r>
            <w:r w:rsidRPr="00D713A2">
              <w:rPr>
                <w:rFonts w:cs="Tahoma"/>
                <w:color w:val="414042"/>
                <w:spacing w:val="-6"/>
                <w:sz w:val="16"/>
                <w:szCs w:val="16"/>
              </w:rPr>
              <w:t xml:space="preserve"> </w:t>
            </w:r>
            <w:r w:rsidRPr="00D713A2">
              <w:rPr>
                <w:rFonts w:cs="Tahoma"/>
                <w:color w:val="414042"/>
                <w:sz w:val="16"/>
                <w:szCs w:val="16"/>
              </w:rPr>
              <w:t>budgets</w:t>
            </w:r>
            <w:r w:rsidRPr="00D713A2">
              <w:rPr>
                <w:rFonts w:cs="Tahoma"/>
                <w:color w:val="414042"/>
                <w:spacing w:val="-6"/>
                <w:sz w:val="16"/>
                <w:szCs w:val="16"/>
              </w:rPr>
              <w:t xml:space="preserve"> </w:t>
            </w:r>
            <w:r w:rsidRPr="00D713A2">
              <w:rPr>
                <w:rFonts w:cs="Tahoma"/>
                <w:color w:val="414042"/>
                <w:sz w:val="16"/>
                <w:szCs w:val="16"/>
              </w:rPr>
              <w:t>over</w:t>
            </w:r>
            <w:r w:rsidRPr="00D713A2">
              <w:rPr>
                <w:rFonts w:cs="Tahoma"/>
                <w:color w:val="414042"/>
                <w:spacing w:val="-6"/>
                <w:sz w:val="16"/>
                <w:szCs w:val="16"/>
              </w:rPr>
              <w:t xml:space="preserve"> </w:t>
            </w:r>
            <w:r w:rsidRPr="00D713A2">
              <w:rPr>
                <w:rFonts w:cs="Tahoma"/>
                <w:color w:val="414042"/>
                <w:sz w:val="16"/>
                <w:szCs w:val="16"/>
              </w:rPr>
              <w:t>30</w:t>
            </w:r>
            <w:r w:rsidRPr="00D713A2">
              <w:rPr>
                <w:rFonts w:cs="Tahoma"/>
                <w:color w:val="414042"/>
                <w:spacing w:val="-6"/>
                <w:sz w:val="16"/>
                <w:szCs w:val="16"/>
              </w:rPr>
              <w:t xml:space="preserve"> </w:t>
            </w:r>
            <w:r w:rsidRPr="00D713A2">
              <w:rPr>
                <w:rFonts w:cs="Tahoma"/>
                <w:color w:val="414042"/>
                <w:spacing w:val="-4"/>
                <w:sz w:val="16"/>
                <w:szCs w:val="16"/>
              </w:rPr>
              <w:t xml:space="preserve">years </w:t>
            </w:r>
            <w:r w:rsidRPr="00D713A2">
              <w:rPr>
                <w:rFonts w:cs="Tahoma"/>
                <w:color w:val="414042"/>
                <w:sz w:val="16"/>
                <w:szCs w:val="16"/>
              </w:rPr>
              <w:t>to implement recommendations and requirements resulting from this across all our</w:t>
            </w:r>
            <w:r w:rsidRPr="00D713A2">
              <w:rPr>
                <w:rFonts w:cs="Tahoma"/>
                <w:color w:val="414042"/>
                <w:spacing w:val="-12"/>
                <w:sz w:val="16"/>
                <w:szCs w:val="16"/>
              </w:rPr>
              <w:t xml:space="preserve"> </w:t>
            </w:r>
            <w:r w:rsidRPr="00D713A2">
              <w:rPr>
                <w:rFonts w:cs="Tahoma"/>
                <w:color w:val="414042"/>
                <w:sz w:val="16"/>
                <w:szCs w:val="16"/>
              </w:rPr>
              <w:t>assets.</w:t>
            </w:r>
          </w:p>
        </w:tc>
        <w:tc>
          <w:tcPr>
            <w:tcW w:w="2396" w:type="dxa"/>
          </w:tcPr>
          <w:p w14:paraId="03C0389F" w14:textId="77777777" w:rsidR="00E347F7" w:rsidRPr="00D713A2" w:rsidRDefault="0086318C" w:rsidP="0042156F">
            <w:pPr>
              <w:pStyle w:val="ListParagraph"/>
              <w:widowControl w:val="0"/>
              <w:numPr>
                <w:ilvl w:val="0"/>
                <w:numId w:val="6"/>
              </w:numPr>
              <w:tabs>
                <w:tab w:val="left" w:pos="296"/>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t>We</w:t>
            </w:r>
            <w:r w:rsidRPr="00D713A2">
              <w:rPr>
                <w:rFonts w:ascii="Tahoma" w:hAnsi="Tahoma" w:cs="Tahoma"/>
                <w:color w:val="414042"/>
                <w:spacing w:val="-10"/>
                <w:sz w:val="16"/>
                <w:szCs w:val="16"/>
              </w:rPr>
              <w:t xml:space="preserve"> </w:t>
            </w:r>
            <w:r w:rsidRPr="00D713A2">
              <w:rPr>
                <w:rFonts w:ascii="Tahoma" w:hAnsi="Tahoma" w:cs="Tahoma"/>
                <w:color w:val="414042"/>
                <w:sz w:val="16"/>
                <w:szCs w:val="16"/>
              </w:rPr>
              <w:t>will</w:t>
            </w:r>
            <w:r w:rsidRPr="00D713A2">
              <w:rPr>
                <w:rFonts w:ascii="Tahoma" w:hAnsi="Tahoma" w:cs="Tahoma"/>
                <w:color w:val="414042"/>
                <w:spacing w:val="-10"/>
                <w:sz w:val="16"/>
                <w:szCs w:val="16"/>
              </w:rPr>
              <w:t xml:space="preserve"> </w:t>
            </w:r>
            <w:r w:rsidRPr="00D713A2">
              <w:rPr>
                <w:rFonts w:ascii="Tahoma" w:hAnsi="Tahoma" w:cs="Tahoma"/>
                <w:color w:val="414042"/>
                <w:sz w:val="16"/>
                <w:szCs w:val="16"/>
              </w:rPr>
              <w:t>comply</w:t>
            </w:r>
            <w:r w:rsidRPr="00D713A2">
              <w:rPr>
                <w:rFonts w:ascii="Tahoma" w:hAnsi="Tahoma" w:cs="Tahoma"/>
                <w:color w:val="414042"/>
                <w:spacing w:val="-9"/>
                <w:sz w:val="16"/>
                <w:szCs w:val="16"/>
              </w:rPr>
              <w:t xml:space="preserve"> </w:t>
            </w:r>
            <w:r w:rsidRPr="00D713A2">
              <w:rPr>
                <w:rFonts w:ascii="Tahoma" w:hAnsi="Tahoma" w:cs="Tahoma"/>
                <w:color w:val="414042"/>
                <w:sz w:val="16"/>
                <w:szCs w:val="16"/>
              </w:rPr>
              <w:t>with</w:t>
            </w:r>
            <w:r w:rsidRPr="00D713A2">
              <w:rPr>
                <w:rFonts w:ascii="Tahoma" w:hAnsi="Tahoma" w:cs="Tahoma"/>
                <w:color w:val="414042"/>
                <w:spacing w:val="-10"/>
                <w:sz w:val="16"/>
                <w:szCs w:val="16"/>
              </w:rPr>
              <w:t xml:space="preserve"> </w:t>
            </w:r>
            <w:r w:rsidRPr="00D713A2">
              <w:rPr>
                <w:rFonts w:ascii="Tahoma" w:hAnsi="Tahoma" w:cs="Tahoma"/>
                <w:color w:val="414042"/>
                <w:sz w:val="16"/>
                <w:szCs w:val="16"/>
              </w:rPr>
              <w:t>national standards.</w:t>
            </w:r>
          </w:p>
          <w:p w14:paraId="377362EA" w14:textId="77777777" w:rsidR="00E12B8A" w:rsidRPr="00D713A2" w:rsidRDefault="00E12B8A" w:rsidP="00E12B8A">
            <w:pPr>
              <w:pStyle w:val="ListParagraph"/>
              <w:widowControl w:val="0"/>
              <w:tabs>
                <w:tab w:val="left" w:pos="296"/>
              </w:tabs>
              <w:autoSpaceDE w:val="0"/>
              <w:autoSpaceDN w:val="0"/>
              <w:spacing w:after="0" w:line="240" w:lineRule="auto"/>
              <w:ind w:left="0"/>
              <w:contextualSpacing w:val="0"/>
              <w:rPr>
                <w:rFonts w:ascii="Tahoma" w:hAnsi="Tahoma" w:cs="Tahoma"/>
                <w:sz w:val="16"/>
                <w:szCs w:val="16"/>
              </w:rPr>
            </w:pPr>
          </w:p>
          <w:p w14:paraId="0048D294" w14:textId="77777777" w:rsidR="0086318C" w:rsidRPr="00D713A2" w:rsidRDefault="0086318C" w:rsidP="0042156F">
            <w:pPr>
              <w:pStyle w:val="ListParagraph"/>
              <w:widowControl w:val="0"/>
              <w:numPr>
                <w:ilvl w:val="0"/>
                <w:numId w:val="6"/>
              </w:numPr>
              <w:tabs>
                <w:tab w:val="left" w:pos="296"/>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t xml:space="preserve">We </w:t>
            </w:r>
            <w:r w:rsidRPr="00D713A2">
              <w:rPr>
                <w:rFonts w:ascii="Tahoma" w:hAnsi="Tahoma" w:cs="Tahoma"/>
                <w:color w:val="414042"/>
                <w:sz w:val="16"/>
                <w:szCs w:val="16"/>
              </w:rPr>
              <w:t>will use</w:t>
            </w:r>
            <w:r w:rsidRPr="00D713A2">
              <w:rPr>
                <w:rFonts w:ascii="Tahoma" w:hAnsi="Tahoma" w:cs="Tahoma"/>
                <w:color w:val="414042"/>
                <w:spacing w:val="-2"/>
                <w:sz w:val="16"/>
                <w:szCs w:val="16"/>
              </w:rPr>
              <w:t xml:space="preserve"> </w:t>
            </w:r>
            <w:r w:rsidRPr="00D713A2">
              <w:rPr>
                <w:rFonts w:ascii="Tahoma" w:hAnsi="Tahoma" w:cs="Tahoma"/>
                <w:color w:val="414042"/>
                <w:sz w:val="16"/>
                <w:szCs w:val="16"/>
              </w:rPr>
              <w:t>technology.</w:t>
            </w:r>
          </w:p>
          <w:p w14:paraId="49142CA6" w14:textId="77777777" w:rsidR="00877BD0" w:rsidRPr="00D713A2" w:rsidRDefault="00877BD0" w:rsidP="00E12B8A">
            <w:pPr>
              <w:pStyle w:val="BodyText"/>
              <w:spacing w:after="0"/>
              <w:rPr>
                <w:rFonts w:cs="Tahoma"/>
                <w:color w:val="7030A0"/>
                <w:sz w:val="16"/>
                <w:szCs w:val="16"/>
              </w:rPr>
            </w:pPr>
          </w:p>
        </w:tc>
      </w:tr>
      <w:tr w:rsidR="00877BD0" w14:paraId="2CDC2432" w14:textId="77777777" w:rsidTr="471DFD15">
        <w:tc>
          <w:tcPr>
            <w:tcW w:w="1843" w:type="dxa"/>
          </w:tcPr>
          <w:p w14:paraId="0D5EF91B" w14:textId="77777777" w:rsidR="00D713A2" w:rsidRDefault="00D713A2" w:rsidP="00E12B8A">
            <w:pPr>
              <w:pStyle w:val="BodyText"/>
              <w:spacing w:after="0"/>
              <w:rPr>
                <w:b/>
                <w:bCs/>
                <w:color w:val="4472C4"/>
                <w:sz w:val="20"/>
              </w:rPr>
            </w:pPr>
          </w:p>
          <w:p w14:paraId="7CCA039D" w14:textId="29924E2A" w:rsidR="00D05D09" w:rsidRPr="00D05D09" w:rsidRDefault="00B31684" w:rsidP="00D05D09">
            <w:pPr>
              <w:pStyle w:val="BodyText"/>
              <w:spacing w:after="0"/>
              <w:rPr>
                <w:b/>
                <w:bCs/>
                <w:color w:val="4472C4"/>
                <w:sz w:val="20"/>
              </w:rPr>
            </w:pPr>
            <w:r w:rsidRPr="00770ACB">
              <w:rPr>
                <w:b/>
                <w:bCs/>
                <w:color w:val="4472C4"/>
                <w:sz w:val="20"/>
              </w:rPr>
              <w:t>GROWTH AND DEMAND</w:t>
            </w:r>
          </w:p>
          <w:p w14:paraId="6518725F" w14:textId="77777777" w:rsidR="00D713A2" w:rsidRPr="00770ACB" w:rsidRDefault="00D713A2" w:rsidP="00E12B8A">
            <w:pPr>
              <w:pStyle w:val="BodyText"/>
              <w:spacing w:after="0"/>
              <w:rPr>
                <w:b/>
                <w:bCs/>
                <w:color w:val="4472C4"/>
                <w:sz w:val="20"/>
              </w:rPr>
            </w:pPr>
          </w:p>
          <w:p w14:paraId="5CBD8F18" w14:textId="4F6F48B8" w:rsidR="006C51E6" w:rsidRPr="00770ACB" w:rsidRDefault="006C51E6" w:rsidP="00E12B8A">
            <w:pPr>
              <w:pStyle w:val="BodyText"/>
              <w:spacing w:after="0"/>
              <w:rPr>
                <w:b/>
                <w:bCs/>
                <w:color w:val="4472C4"/>
                <w:sz w:val="20"/>
              </w:rPr>
            </w:pPr>
            <w:r w:rsidRPr="00770ACB">
              <w:rPr>
                <w:rFonts w:ascii="Arial Bold"/>
                <w:b/>
                <w:noProof/>
                <w:color w:val="4472C4"/>
                <w:sz w:val="20"/>
                <w:lang w:eastAsia="en-NZ"/>
              </w:rPr>
              <mc:AlternateContent>
                <mc:Choice Requires="wpg">
                  <w:drawing>
                    <wp:inline distT="0" distB="0" distL="0" distR="0" wp14:anchorId="7B4593C8" wp14:editId="374350CD">
                      <wp:extent cx="435610" cy="455930"/>
                      <wp:effectExtent l="2540" t="5715" r="0" b="5080"/>
                      <wp:docPr id="21" name="Group 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455930"/>
                                <a:chOff x="0" y="0"/>
                                <a:chExt cx="686" cy="718"/>
                              </a:xfrm>
                            </wpg:grpSpPr>
                            <pic:pic xmlns:pic="http://schemas.openxmlformats.org/drawingml/2006/picture">
                              <pic:nvPicPr>
                                <pic:cNvPr id="22" name="Picture 38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42" y="0"/>
                                  <a:ext cx="19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3832"/>
                              <wps:cNvSpPr>
                                <a:spLocks/>
                              </wps:cNvSpPr>
                              <wps:spPr bwMode="auto">
                                <a:xfrm>
                                  <a:off x="399" y="223"/>
                                  <a:ext cx="277" cy="485"/>
                                </a:xfrm>
                                <a:custGeom>
                                  <a:avLst/>
                                  <a:gdLst>
                                    <a:gd name="T0" fmla="+- 0 613 399"/>
                                    <a:gd name="T1" fmla="*/ T0 w 277"/>
                                    <a:gd name="T2" fmla="+- 0 224 224"/>
                                    <a:gd name="T3" fmla="*/ 224 h 485"/>
                                    <a:gd name="T4" fmla="+- 0 462 399"/>
                                    <a:gd name="T5" fmla="*/ T4 w 277"/>
                                    <a:gd name="T6" fmla="+- 0 224 224"/>
                                    <a:gd name="T7" fmla="*/ 224 h 485"/>
                                    <a:gd name="T8" fmla="+- 0 437 399"/>
                                    <a:gd name="T9" fmla="*/ T8 w 277"/>
                                    <a:gd name="T10" fmla="+- 0 229 224"/>
                                    <a:gd name="T11" fmla="*/ 229 h 485"/>
                                    <a:gd name="T12" fmla="+- 0 417 399"/>
                                    <a:gd name="T13" fmla="*/ T12 w 277"/>
                                    <a:gd name="T14" fmla="+- 0 244 224"/>
                                    <a:gd name="T15" fmla="*/ 244 h 485"/>
                                    <a:gd name="T16" fmla="+- 0 404 399"/>
                                    <a:gd name="T17" fmla="*/ T16 w 277"/>
                                    <a:gd name="T18" fmla="+- 0 266 224"/>
                                    <a:gd name="T19" fmla="*/ 266 h 485"/>
                                    <a:gd name="T20" fmla="+- 0 399 399"/>
                                    <a:gd name="T21" fmla="*/ T20 w 277"/>
                                    <a:gd name="T22" fmla="+- 0 293 224"/>
                                    <a:gd name="T23" fmla="*/ 293 h 485"/>
                                    <a:gd name="T24" fmla="+- 0 399 399"/>
                                    <a:gd name="T25" fmla="*/ T24 w 277"/>
                                    <a:gd name="T26" fmla="+- 0 514 224"/>
                                    <a:gd name="T27" fmla="*/ 514 h 485"/>
                                    <a:gd name="T28" fmla="+- 0 449 399"/>
                                    <a:gd name="T29" fmla="*/ T28 w 277"/>
                                    <a:gd name="T30" fmla="+- 0 514 224"/>
                                    <a:gd name="T31" fmla="*/ 514 h 485"/>
                                    <a:gd name="T32" fmla="+- 0 449 399"/>
                                    <a:gd name="T33" fmla="*/ T32 w 277"/>
                                    <a:gd name="T34" fmla="+- 0 708 224"/>
                                    <a:gd name="T35" fmla="*/ 708 h 485"/>
                                    <a:gd name="T36" fmla="+- 0 625 399"/>
                                    <a:gd name="T37" fmla="*/ T36 w 277"/>
                                    <a:gd name="T38" fmla="+- 0 708 224"/>
                                    <a:gd name="T39" fmla="*/ 708 h 485"/>
                                    <a:gd name="T40" fmla="+- 0 625 399"/>
                                    <a:gd name="T41" fmla="*/ T40 w 277"/>
                                    <a:gd name="T42" fmla="+- 0 680 224"/>
                                    <a:gd name="T43" fmla="*/ 680 h 485"/>
                                    <a:gd name="T44" fmla="+- 0 474 399"/>
                                    <a:gd name="T45" fmla="*/ T44 w 277"/>
                                    <a:gd name="T46" fmla="+- 0 680 224"/>
                                    <a:gd name="T47" fmla="*/ 680 h 485"/>
                                    <a:gd name="T48" fmla="+- 0 474 399"/>
                                    <a:gd name="T49" fmla="*/ T48 w 277"/>
                                    <a:gd name="T50" fmla="+- 0 487 224"/>
                                    <a:gd name="T51" fmla="*/ 487 h 485"/>
                                    <a:gd name="T52" fmla="+- 0 424 399"/>
                                    <a:gd name="T53" fmla="*/ T52 w 277"/>
                                    <a:gd name="T54" fmla="+- 0 487 224"/>
                                    <a:gd name="T55" fmla="*/ 487 h 485"/>
                                    <a:gd name="T56" fmla="+- 0 424 399"/>
                                    <a:gd name="T57" fmla="*/ T56 w 277"/>
                                    <a:gd name="T58" fmla="+- 0 293 224"/>
                                    <a:gd name="T59" fmla="*/ 293 h 485"/>
                                    <a:gd name="T60" fmla="+- 0 427 399"/>
                                    <a:gd name="T61" fmla="*/ T60 w 277"/>
                                    <a:gd name="T62" fmla="+- 0 277 224"/>
                                    <a:gd name="T63" fmla="*/ 277 h 485"/>
                                    <a:gd name="T64" fmla="+- 0 435 399"/>
                                    <a:gd name="T65" fmla="*/ T64 w 277"/>
                                    <a:gd name="T66" fmla="+- 0 264 224"/>
                                    <a:gd name="T67" fmla="*/ 264 h 485"/>
                                    <a:gd name="T68" fmla="+- 0 447 399"/>
                                    <a:gd name="T69" fmla="*/ T68 w 277"/>
                                    <a:gd name="T70" fmla="+- 0 255 224"/>
                                    <a:gd name="T71" fmla="*/ 255 h 485"/>
                                    <a:gd name="T72" fmla="+- 0 462 399"/>
                                    <a:gd name="T73" fmla="*/ T72 w 277"/>
                                    <a:gd name="T74" fmla="+- 0 251 224"/>
                                    <a:gd name="T75" fmla="*/ 251 h 485"/>
                                    <a:gd name="T76" fmla="+- 0 662 399"/>
                                    <a:gd name="T77" fmla="*/ T76 w 277"/>
                                    <a:gd name="T78" fmla="+- 0 251 224"/>
                                    <a:gd name="T79" fmla="*/ 251 h 485"/>
                                    <a:gd name="T80" fmla="+- 0 657 399"/>
                                    <a:gd name="T81" fmla="*/ T80 w 277"/>
                                    <a:gd name="T82" fmla="+- 0 244 224"/>
                                    <a:gd name="T83" fmla="*/ 244 h 485"/>
                                    <a:gd name="T84" fmla="+- 0 637 399"/>
                                    <a:gd name="T85" fmla="*/ T84 w 277"/>
                                    <a:gd name="T86" fmla="+- 0 229 224"/>
                                    <a:gd name="T87" fmla="*/ 229 h 485"/>
                                    <a:gd name="T88" fmla="+- 0 613 399"/>
                                    <a:gd name="T89" fmla="*/ T88 w 277"/>
                                    <a:gd name="T90" fmla="+- 0 224 224"/>
                                    <a:gd name="T91" fmla="*/ 224 h 485"/>
                                    <a:gd name="T92" fmla="+- 0 550 399"/>
                                    <a:gd name="T93" fmla="*/ T92 w 277"/>
                                    <a:gd name="T94" fmla="+- 0 556 224"/>
                                    <a:gd name="T95" fmla="*/ 556 h 485"/>
                                    <a:gd name="T96" fmla="+- 0 525 399"/>
                                    <a:gd name="T97" fmla="*/ T96 w 277"/>
                                    <a:gd name="T98" fmla="+- 0 556 224"/>
                                    <a:gd name="T99" fmla="*/ 556 h 485"/>
                                    <a:gd name="T100" fmla="+- 0 525 399"/>
                                    <a:gd name="T101" fmla="*/ T100 w 277"/>
                                    <a:gd name="T102" fmla="+- 0 680 224"/>
                                    <a:gd name="T103" fmla="*/ 680 h 485"/>
                                    <a:gd name="T104" fmla="+- 0 550 399"/>
                                    <a:gd name="T105" fmla="*/ T104 w 277"/>
                                    <a:gd name="T106" fmla="+- 0 680 224"/>
                                    <a:gd name="T107" fmla="*/ 680 h 485"/>
                                    <a:gd name="T108" fmla="+- 0 550 399"/>
                                    <a:gd name="T109" fmla="*/ T108 w 277"/>
                                    <a:gd name="T110" fmla="+- 0 556 224"/>
                                    <a:gd name="T111" fmla="*/ 556 h 485"/>
                                    <a:gd name="T112" fmla="+- 0 662 399"/>
                                    <a:gd name="T113" fmla="*/ T112 w 277"/>
                                    <a:gd name="T114" fmla="+- 0 251 224"/>
                                    <a:gd name="T115" fmla="*/ 251 h 485"/>
                                    <a:gd name="T116" fmla="+- 0 613 399"/>
                                    <a:gd name="T117" fmla="*/ T116 w 277"/>
                                    <a:gd name="T118" fmla="+- 0 251 224"/>
                                    <a:gd name="T119" fmla="*/ 251 h 485"/>
                                    <a:gd name="T120" fmla="+- 0 627 399"/>
                                    <a:gd name="T121" fmla="*/ T120 w 277"/>
                                    <a:gd name="T122" fmla="+- 0 255 224"/>
                                    <a:gd name="T123" fmla="*/ 255 h 485"/>
                                    <a:gd name="T124" fmla="+- 0 639 399"/>
                                    <a:gd name="T125" fmla="*/ T124 w 277"/>
                                    <a:gd name="T126" fmla="+- 0 264 224"/>
                                    <a:gd name="T127" fmla="*/ 264 h 485"/>
                                    <a:gd name="T128" fmla="+- 0 648 399"/>
                                    <a:gd name="T129" fmla="*/ T128 w 277"/>
                                    <a:gd name="T130" fmla="+- 0 277 224"/>
                                    <a:gd name="T131" fmla="*/ 277 h 485"/>
                                    <a:gd name="T132" fmla="+- 0 651 399"/>
                                    <a:gd name="T133" fmla="*/ T132 w 277"/>
                                    <a:gd name="T134" fmla="+- 0 293 224"/>
                                    <a:gd name="T135" fmla="*/ 293 h 485"/>
                                    <a:gd name="T136" fmla="+- 0 651 399"/>
                                    <a:gd name="T137" fmla="*/ T136 w 277"/>
                                    <a:gd name="T138" fmla="+- 0 487 224"/>
                                    <a:gd name="T139" fmla="*/ 487 h 485"/>
                                    <a:gd name="T140" fmla="+- 0 600 399"/>
                                    <a:gd name="T141" fmla="*/ T140 w 277"/>
                                    <a:gd name="T142" fmla="+- 0 487 224"/>
                                    <a:gd name="T143" fmla="*/ 487 h 485"/>
                                    <a:gd name="T144" fmla="+- 0 600 399"/>
                                    <a:gd name="T145" fmla="*/ T144 w 277"/>
                                    <a:gd name="T146" fmla="+- 0 680 224"/>
                                    <a:gd name="T147" fmla="*/ 680 h 485"/>
                                    <a:gd name="T148" fmla="+- 0 625 399"/>
                                    <a:gd name="T149" fmla="*/ T148 w 277"/>
                                    <a:gd name="T150" fmla="+- 0 680 224"/>
                                    <a:gd name="T151" fmla="*/ 680 h 485"/>
                                    <a:gd name="T152" fmla="+- 0 625 399"/>
                                    <a:gd name="T153" fmla="*/ T152 w 277"/>
                                    <a:gd name="T154" fmla="+- 0 514 224"/>
                                    <a:gd name="T155" fmla="*/ 514 h 485"/>
                                    <a:gd name="T156" fmla="+- 0 676 399"/>
                                    <a:gd name="T157" fmla="*/ T156 w 277"/>
                                    <a:gd name="T158" fmla="+- 0 514 224"/>
                                    <a:gd name="T159" fmla="*/ 514 h 485"/>
                                    <a:gd name="T160" fmla="+- 0 676 399"/>
                                    <a:gd name="T161" fmla="*/ T160 w 277"/>
                                    <a:gd name="T162" fmla="+- 0 293 224"/>
                                    <a:gd name="T163" fmla="*/ 293 h 485"/>
                                    <a:gd name="T164" fmla="+- 0 671 399"/>
                                    <a:gd name="T165" fmla="*/ T164 w 277"/>
                                    <a:gd name="T166" fmla="+- 0 266 224"/>
                                    <a:gd name="T167" fmla="*/ 266 h 485"/>
                                    <a:gd name="T168" fmla="+- 0 662 399"/>
                                    <a:gd name="T169" fmla="*/ T168 w 277"/>
                                    <a:gd name="T170" fmla="+- 0 251 224"/>
                                    <a:gd name="T171" fmla="*/ 25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7" h="485">
                                      <a:moveTo>
                                        <a:pt x="214" y="0"/>
                                      </a:moveTo>
                                      <a:lnTo>
                                        <a:pt x="63" y="0"/>
                                      </a:lnTo>
                                      <a:lnTo>
                                        <a:pt x="38" y="5"/>
                                      </a:lnTo>
                                      <a:lnTo>
                                        <a:pt x="18" y="20"/>
                                      </a:lnTo>
                                      <a:lnTo>
                                        <a:pt x="5" y="42"/>
                                      </a:lnTo>
                                      <a:lnTo>
                                        <a:pt x="0" y="69"/>
                                      </a:lnTo>
                                      <a:lnTo>
                                        <a:pt x="0" y="290"/>
                                      </a:lnTo>
                                      <a:lnTo>
                                        <a:pt x="50" y="290"/>
                                      </a:lnTo>
                                      <a:lnTo>
                                        <a:pt x="50" y="484"/>
                                      </a:lnTo>
                                      <a:lnTo>
                                        <a:pt x="226" y="484"/>
                                      </a:lnTo>
                                      <a:lnTo>
                                        <a:pt x="226" y="456"/>
                                      </a:lnTo>
                                      <a:lnTo>
                                        <a:pt x="75" y="456"/>
                                      </a:lnTo>
                                      <a:lnTo>
                                        <a:pt x="75" y="263"/>
                                      </a:lnTo>
                                      <a:lnTo>
                                        <a:pt x="25" y="263"/>
                                      </a:lnTo>
                                      <a:lnTo>
                                        <a:pt x="25" y="69"/>
                                      </a:lnTo>
                                      <a:lnTo>
                                        <a:pt x="28" y="53"/>
                                      </a:lnTo>
                                      <a:lnTo>
                                        <a:pt x="36" y="40"/>
                                      </a:lnTo>
                                      <a:lnTo>
                                        <a:pt x="48" y="31"/>
                                      </a:lnTo>
                                      <a:lnTo>
                                        <a:pt x="63" y="27"/>
                                      </a:lnTo>
                                      <a:lnTo>
                                        <a:pt x="263" y="27"/>
                                      </a:lnTo>
                                      <a:lnTo>
                                        <a:pt x="258" y="20"/>
                                      </a:lnTo>
                                      <a:lnTo>
                                        <a:pt x="238" y="5"/>
                                      </a:lnTo>
                                      <a:lnTo>
                                        <a:pt x="214" y="0"/>
                                      </a:lnTo>
                                      <a:close/>
                                      <a:moveTo>
                                        <a:pt x="151" y="332"/>
                                      </a:moveTo>
                                      <a:lnTo>
                                        <a:pt x="126" y="332"/>
                                      </a:lnTo>
                                      <a:lnTo>
                                        <a:pt x="126" y="456"/>
                                      </a:lnTo>
                                      <a:lnTo>
                                        <a:pt x="151" y="456"/>
                                      </a:lnTo>
                                      <a:lnTo>
                                        <a:pt x="151" y="332"/>
                                      </a:lnTo>
                                      <a:close/>
                                      <a:moveTo>
                                        <a:pt x="263" y="27"/>
                                      </a:moveTo>
                                      <a:lnTo>
                                        <a:pt x="214" y="27"/>
                                      </a:lnTo>
                                      <a:lnTo>
                                        <a:pt x="228" y="31"/>
                                      </a:lnTo>
                                      <a:lnTo>
                                        <a:pt x="240" y="40"/>
                                      </a:lnTo>
                                      <a:lnTo>
                                        <a:pt x="249" y="53"/>
                                      </a:lnTo>
                                      <a:lnTo>
                                        <a:pt x="252" y="69"/>
                                      </a:lnTo>
                                      <a:lnTo>
                                        <a:pt x="252" y="263"/>
                                      </a:lnTo>
                                      <a:lnTo>
                                        <a:pt x="201" y="263"/>
                                      </a:lnTo>
                                      <a:lnTo>
                                        <a:pt x="201" y="456"/>
                                      </a:lnTo>
                                      <a:lnTo>
                                        <a:pt x="226" y="456"/>
                                      </a:lnTo>
                                      <a:lnTo>
                                        <a:pt x="226" y="290"/>
                                      </a:lnTo>
                                      <a:lnTo>
                                        <a:pt x="277" y="290"/>
                                      </a:lnTo>
                                      <a:lnTo>
                                        <a:pt x="277" y="69"/>
                                      </a:lnTo>
                                      <a:lnTo>
                                        <a:pt x="272" y="42"/>
                                      </a:lnTo>
                                      <a:lnTo>
                                        <a:pt x="263" y="27"/>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831"/>
                              <wps:cNvSpPr>
                                <a:spLocks/>
                              </wps:cNvSpPr>
                              <wps:spPr bwMode="auto">
                                <a:xfrm>
                                  <a:off x="399" y="223"/>
                                  <a:ext cx="277" cy="485"/>
                                </a:xfrm>
                                <a:custGeom>
                                  <a:avLst/>
                                  <a:gdLst>
                                    <a:gd name="T0" fmla="+- 0 613 399"/>
                                    <a:gd name="T1" fmla="*/ T0 w 277"/>
                                    <a:gd name="T2" fmla="+- 0 224 224"/>
                                    <a:gd name="T3" fmla="*/ 224 h 485"/>
                                    <a:gd name="T4" fmla="+- 0 462 399"/>
                                    <a:gd name="T5" fmla="*/ T4 w 277"/>
                                    <a:gd name="T6" fmla="+- 0 224 224"/>
                                    <a:gd name="T7" fmla="*/ 224 h 485"/>
                                    <a:gd name="T8" fmla="+- 0 437 399"/>
                                    <a:gd name="T9" fmla="*/ T8 w 277"/>
                                    <a:gd name="T10" fmla="+- 0 229 224"/>
                                    <a:gd name="T11" fmla="*/ 229 h 485"/>
                                    <a:gd name="T12" fmla="+- 0 417 399"/>
                                    <a:gd name="T13" fmla="*/ T12 w 277"/>
                                    <a:gd name="T14" fmla="+- 0 244 224"/>
                                    <a:gd name="T15" fmla="*/ 244 h 485"/>
                                    <a:gd name="T16" fmla="+- 0 404 399"/>
                                    <a:gd name="T17" fmla="*/ T16 w 277"/>
                                    <a:gd name="T18" fmla="+- 0 266 224"/>
                                    <a:gd name="T19" fmla="*/ 266 h 485"/>
                                    <a:gd name="T20" fmla="+- 0 399 399"/>
                                    <a:gd name="T21" fmla="*/ T20 w 277"/>
                                    <a:gd name="T22" fmla="+- 0 293 224"/>
                                    <a:gd name="T23" fmla="*/ 293 h 485"/>
                                    <a:gd name="T24" fmla="+- 0 399 399"/>
                                    <a:gd name="T25" fmla="*/ T24 w 277"/>
                                    <a:gd name="T26" fmla="+- 0 514 224"/>
                                    <a:gd name="T27" fmla="*/ 514 h 485"/>
                                    <a:gd name="T28" fmla="+- 0 449 399"/>
                                    <a:gd name="T29" fmla="*/ T28 w 277"/>
                                    <a:gd name="T30" fmla="+- 0 514 224"/>
                                    <a:gd name="T31" fmla="*/ 514 h 485"/>
                                    <a:gd name="T32" fmla="+- 0 449 399"/>
                                    <a:gd name="T33" fmla="*/ T32 w 277"/>
                                    <a:gd name="T34" fmla="+- 0 708 224"/>
                                    <a:gd name="T35" fmla="*/ 708 h 485"/>
                                    <a:gd name="T36" fmla="+- 0 625 399"/>
                                    <a:gd name="T37" fmla="*/ T36 w 277"/>
                                    <a:gd name="T38" fmla="+- 0 708 224"/>
                                    <a:gd name="T39" fmla="*/ 708 h 485"/>
                                    <a:gd name="T40" fmla="+- 0 625 399"/>
                                    <a:gd name="T41" fmla="*/ T40 w 277"/>
                                    <a:gd name="T42" fmla="+- 0 514 224"/>
                                    <a:gd name="T43" fmla="*/ 514 h 485"/>
                                    <a:gd name="T44" fmla="+- 0 676 399"/>
                                    <a:gd name="T45" fmla="*/ T44 w 277"/>
                                    <a:gd name="T46" fmla="+- 0 514 224"/>
                                    <a:gd name="T47" fmla="*/ 514 h 485"/>
                                    <a:gd name="T48" fmla="+- 0 676 399"/>
                                    <a:gd name="T49" fmla="*/ T48 w 277"/>
                                    <a:gd name="T50" fmla="+- 0 293 224"/>
                                    <a:gd name="T51" fmla="*/ 293 h 485"/>
                                    <a:gd name="T52" fmla="+- 0 671 399"/>
                                    <a:gd name="T53" fmla="*/ T52 w 277"/>
                                    <a:gd name="T54" fmla="+- 0 266 224"/>
                                    <a:gd name="T55" fmla="*/ 266 h 485"/>
                                    <a:gd name="T56" fmla="+- 0 657 399"/>
                                    <a:gd name="T57" fmla="*/ T56 w 277"/>
                                    <a:gd name="T58" fmla="+- 0 244 224"/>
                                    <a:gd name="T59" fmla="*/ 244 h 485"/>
                                    <a:gd name="T60" fmla="+- 0 637 399"/>
                                    <a:gd name="T61" fmla="*/ T60 w 277"/>
                                    <a:gd name="T62" fmla="+- 0 229 224"/>
                                    <a:gd name="T63" fmla="*/ 229 h 485"/>
                                    <a:gd name="T64" fmla="+- 0 613 399"/>
                                    <a:gd name="T65" fmla="*/ T64 w 277"/>
                                    <a:gd name="T66" fmla="+- 0 224 224"/>
                                    <a:gd name="T67" fmla="*/ 22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7" h="485">
                                      <a:moveTo>
                                        <a:pt x="214" y="0"/>
                                      </a:moveTo>
                                      <a:lnTo>
                                        <a:pt x="63" y="0"/>
                                      </a:lnTo>
                                      <a:lnTo>
                                        <a:pt x="38" y="5"/>
                                      </a:lnTo>
                                      <a:lnTo>
                                        <a:pt x="18" y="20"/>
                                      </a:lnTo>
                                      <a:lnTo>
                                        <a:pt x="5" y="42"/>
                                      </a:lnTo>
                                      <a:lnTo>
                                        <a:pt x="0" y="69"/>
                                      </a:lnTo>
                                      <a:lnTo>
                                        <a:pt x="0" y="290"/>
                                      </a:lnTo>
                                      <a:lnTo>
                                        <a:pt x="50" y="290"/>
                                      </a:lnTo>
                                      <a:lnTo>
                                        <a:pt x="50" y="484"/>
                                      </a:lnTo>
                                      <a:lnTo>
                                        <a:pt x="226" y="484"/>
                                      </a:lnTo>
                                      <a:lnTo>
                                        <a:pt x="226" y="290"/>
                                      </a:lnTo>
                                      <a:lnTo>
                                        <a:pt x="277" y="290"/>
                                      </a:lnTo>
                                      <a:lnTo>
                                        <a:pt x="277" y="69"/>
                                      </a:lnTo>
                                      <a:lnTo>
                                        <a:pt x="272" y="42"/>
                                      </a:lnTo>
                                      <a:lnTo>
                                        <a:pt x="258" y="20"/>
                                      </a:lnTo>
                                      <a:lnTo>
                                        <a:pt x="238" y="5"/>
                                      </a:lnTo>
                                      <a:lnTo>
                                        <a:pt x="214" y="0"/>
                                      </a:lnTo>
                                      <a:close/>
                                    </a:path>
                                  </a:pathLst>
                                </a:custGeom>
                                <a:noFill/>
                                <a:ln w="12205">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830"/>
                              <wps:cNvSpPr>
                                <a:spLocks/>
                              </wps:cNvSpPr>
                              <wps:spPr bwMode="auto">
                                <a:xfrm>
                                  <a:off x="424" y="251"/>
                                  <a:ext cx="227" cy="429"/>
                                </a:xfrm>
                                <a:custGeom>
                                  <a:avLst/>
                                  <a:gdLst>
                                    <a:gd name="T0" fmla="+- 0 651 424"/>
                                    <a:gd name="T1" fmla="*/ T0 w 227"/>
                                    <a:gd name="T2" fmla="+- 0 487 251"/>
                                    <a:gd name="T3" fmla="*/ 487 h 429"/>
                                    <a:gd name="T4" fmla="+- 0 600 424"/>
                                    <a:gd name="T5" fmla="*/ T4 w 227"/>
                                    <a:gd name="T6" fmla="+- 0 487 251"/>
                                    <a:gd name="T7" fmla="*/ 487 h 429"/>
                                    <a:gd name="T8" fmla="+- 0 600 424"/>
                                    <a:gd name="T9" fmla="*/ T8 w 227"/>
                                    <a:gd name="T10" fmla="+- 0 680 251"/>
                                    <a:gd name="T11" fmla="*/ 680 h 429"/>
                                    <a:gd name="T12" fmla="+- 0 550 424"/>
                                    <a:gd name="T13" fmla="*/ T12 w 227"/>
                                    <a:gd name="T14" fmla="+- 0 680 251"/>
                                    <a:gd name="T15" fmla="*/ 680 h 429"/>
                                    <a:gd name="T16" fmla="+- 0 550 424"/>
                                    <a:gd name="T17" fmla="*/ T16 w 227"/>
                                    <a:gd name="T18" fmla="+- 0 556 251"/>
                                    <a:gd name="T19" fmla="*/ 556 h 429"/>
                                    <a:gd name="T20" fmla="+- 0 525 424"/>
                                    <a:gd name="T21" fmla="*/ T20 w 227"/>
                                    <a:gd name="T22" fmla="+- 0 556 251"/>
                                    <a:gd name="T23" fmla="*/ 556 h 429"/>
                                    <a:gd name="T24" fmla="+- 0 525 424"/>
                                    <a:gd name="T25" fmla="*/ T24 w 227"/>
                                    <a:gd name="T26" fmla="+- 0 680 251"/>
                                    <a:gd name="T27" fmla="*/ 680 h 429"/>
                                    <a:gd name="T28" fmla="+- 0 474 424"/>
                                    <a:gd name="T29" fmla="*/ T28 w 227"/>
                                    <a:gd name="T30" fmla="+- 0 680 251"/>
                                    <a:gd name="T31" fmla="*/ 680 h 429"/>
                                    <a:gd name="T32" fmla="+- 0 474 424"/>
                                    <a:gd name="T33" fmla="*/ T32 w 227"/>
                                    <a:gd name="T34" fmla="+- 0 487 251"/>
                                    <a:gd name="T35" fmla="*/ 487 h 429"/>
                                    <a:gd name="T36" fmla="+- 0 424 424"/>
                                    <a:gd name="T37" fmla="*/ T36 w 227"/>
                                    <a:gd name="T38" fmla="+- 0 487 251"/>
                                    <a:gd name="T39" fmla="*/ 487 h 429"/>
                                    <a:gd name="T40" fmla="+- 0 424 424"/>
                                    <a:gd name="T41" fmla="*/ T40 w 227"/>
                                    <a:gd name="T42" fmla="+- 0 293 251"/>
                                    <a:gd name="T43" fmla="*/ 293 h 429"/>
                                    <a:gd name="T44" fmla="+- 0 427 424"/>
                                    <a:gd name="T45" fmla="*/ T44 w 227"/>
                                    <a:gd name="T46" fmla="+- 0 277 251"/>
                                    <a:gd name="T47" fmla="*/ 277 h 429"/>
                                    <a:gd name="T48" fmla="+- 0 435 424"/>
                                    <a:gd name="T49" fmla="*/ T48 w 227"/>
                                    <a:gd name="T50" fmla="+- 0 264 251"/>
                                    <a:gd name="T51" fmla="*/ 264 h 429"/>
                                    <a:gd name="T52" fmla="+- 0 447 424"/>
                                    <a:gd name="T53" fmla="*/ T52 w 227"/>
                                    <a:gd name="T54" fmla="+- 0 255 251"/>
                                    <a:gd name="T55" fmla="*/ 255 h 429"/>
                                    <a:gd name="T56" fmla="+- 0 462 424"/>
                                    <a:gd name="T57" fmla="*/ T56 w 227"/>
                                    <a:gd name="T58" fmla="+- 0 251 251"/>
                                    <a:gd name="T59" fmla="*/ 251 h 429"/>
                                    <a:gd name="T60" fmla="+- 0 613 424"/>
                                    <a:gd name="T61" fmla="*/ T60 w 227"/>
                                    <a:gd name="T62" fmla="+- 0 251 251"/>
                                    <a:gd name="T63" fmla="*/ 251 h 429"/>
                                    <a:gd name="T64" fmla="+- 0 627 424"/>
                                    <a:gd name="T65" fmla="*/ T64 w 227"/>
                                    <a:gd name="T66" fmla="+- 0 255 251"/>
                                    <a:gd name="T67" fmla="*/ 255 h 429"/>
                                    <a:gd name="T68" fmla="+- 0 639 424"/>
                                    <a:gd name="T69" fmla="*/ T68 w 227"/>
                                    <a:gd name="T70" fmla="+- 0 264 251"/>
                                    <a:gd name="T71" fmla="*/ 264 h 429"/>
                                    <a:gd name="T72" fmla="+- 0 648 424"/>
                                    <a:gd name="T73" fmla="*/ T72 w 227"/>
                                    <a:gd name="T74" fmla="+- 0 277 251"/>
                                    <a:gd name="T75" fmla="*/ 277 h 429"/>
                                    <a:gd name="T76" fmla="+- 0 651 424"/>
                                    <a:gd name="T77" fmla="*/ T76 w 227"/>
                                    <a:gd name="T78" fmla="+- 0 293 251"/>
                                    <a:gd name="T79" fmla="*/ 293 h 429"/>
                                    <a:gd name="T80" fmla="+- 0 651 424"/>
                                    <a:gd name="T81" fmla="*/ T80 w 227"/>
                                    <a:gd name="T82" fmla="+- 0 487 251"/>
                                    <a:gd name="T83" fmla="*/ 48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 h="429">
                                      <a:moveTo>
                                        <a:pt x="227" y="236"/>
                                      </a:moveTo>
                                      <a:lnTo>
                                        <a:pt x="176" y="236"/>
                                      </a:lnTo>
                                      <a:lnTo>
                                        <a:pt x="176" y="429"/>
                                      </a:lnTo>
                                      <a:lnTo>
                                        <a:pt x="126" y="429"/>
                                      </a:lnTo>
                                      <a:lnTo>
                                        <a:pt x="126" y="305"/>
                                      </a:lnTo>
                                      <a:lnTo>
                                        <a:pt x="101" y="305"/>
                                      </a:lnTo>
                                      <a:lnTo>
                                        <a:pt x="101" y="429"/>
                                      </a:lnTo>
                                      <a:lnTo>
                                        <a:pt x="50" y="429"/>
                                      </a:lnTo>
                                      <a:lnTo>
                                        <a:pt x="50" y="236"/>
                                      </a:lnTo>
                                      <a:lnTo>
                                        <a:pt x="0" y="236"/>
                                      </a:lnTo>
                                      <a:lnTo>
                                        <a:pt x="0" y="42"/>
                                      </a:lnTo>
                                      <a:lnTo>
                                        <a:pt x="3" y="26"/>
                                      </a:lnTo>
                                      <a:lnTo>
                                        <a:pt x="11" y="13"/>
                                      </a:lnTo>
                                      <a:lnTo>
                                        <a:pt x="23" y="4"/>
                                      </a:lnTo>
                                      <a:lnTo>
                                        <a:pt x="38" y="0"/>
                                      </a:lnTo>
                                      <a:lnTo>
                                        <a:pt x="189" y="0"/>
                                      </a:lnTo>
                                      <a:lnTo>
                                        <a:pt x="203" y="4"/>
                                      </a:lnTo>
                                      <a:lnTo>
                                        <a:pt x="215" y="13"/>
                                      </a:lnTo>
                                      <a:lnTo>
                                        <a:pt x="224" y="26"/>
                                      </a:lnTo>
                                      <a:lnTo>
                                        <a:pt x="227" y="42"/>
                                      </a:lnTo>
                                      <a:lnTo>
                                        <a:pt x="227" y="236"/>
                                      </a:lnTo>
                                      <a:close/>
                                    </a:path>
                                  </a:pathLst>
                                </a:custGeom>
                                <a:noFill/>
                                <a:ln w="12205">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829"/>
                              <wps:cNvSpPr>
                                <a:spLocks noChangeArrowheads="1"/>
                              </wps:cNvSpPr>
                              <wps:spPr bwMode="auto">
                                <a:xfrm>
                                  <a:off x="0" y="681"/>
                                  <a:ext cx="91" cy="26"/>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3828"/>
                              <wps:cNvCnPr>
                                <a:cxnSpLocks noChangeShapeType="1"/>
                              </wps:cNvCnPr>
                              <wps:spPr bwMode="auto">
                                <a:xfrm>
                                  <a:off x="11" y="438"/>
                                  <a:ext cx="0" cy="244"/>
                                </a:xfrm>
                                <a:prstGeom prst="line">
                                  <a:avLst/>
                                </a:prstGeom>
                                <a:noFill/>
                                <a:ln w="14351">
                                  <a:solidFill>
                                    <a:srgbClr val="414042"/>
                                  </a:solidFill>
                                  <a:prstDash val="solid"/>
                                  <a:round/>
                                  <a:headEnd/>
                                  <a:tailEnd/>
                                </a:ln>
                                <a:extLst>
                                  <a:ext uri="{909E8E84-426E-40DD-AFC4-6F175D3DCCD1}">
                                    <a14:hiddenFill xmlns:a14="http://schemas.microsoft.com/office/drawing/2010/main">
                                      <a:noFill/>
                                    </a14:hiddenFill>
                                  </a:ext>
                                </a:extLst>
                              </wps:spPr>
                              <wps:bodyPr/>
                            </wps:wsp>
                            <wps:wsp>
                              <wps:cNvPr id="30" name="Rectangle 3827"/>
                              <wps:cNvSpPr>
                                <a:spLocks noChangeArrowheads="1"/>
                              </wps:cNvSpPr>
                              <wps:spPr bwMode="auto">
                                <a:xfrm>
                                  <a:off x="0" y="409"/>
                                  <a:ext cx="91" cy="28"/>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3826"/>
                              <wps:cNvCnPr>
                                <a:cxnSpLocks noChangeShapeType="1"/>
                              </wps:cNvCnPr>
                              <wps:spPr bwMode="auto">
                                <a:xfrm>
                                  <a:off x="79" y="437"/>
                                  <a:ext cx="0" cy="244"/>
                                </a:xfrm>
                                <a:prstGeom prst="line">
                                  <a:avLst/>
                                </a:prstGeom>
                                <a:noFill/>
                                <a:ln w="14262">
                                  <a:solidFill>
                                    <a:srgbClr val="414042"/>
                                  </a:solidFill>
                                  <a:prstDash val="solid"/>
                                  <a:round/>
                                  <a:headEnd/>
                                  <a:tailEnd/>
                                </a:ln>
                                <a:extLst>
                                  <a:ext uri="{909E8E84-426E-40DD-AFC4-6F175D3DCCD1}">
                                    <a14:hiddenFill xmlns:a14="http://schemas.microsoft.com/office/drawing/2010/main">
                                      <a:noFill/>
                                    </a14:hiddenFill>
                                  </a:ext>
                                </a:extLst>
                              </wps:spPr>
                              <wps:bodyPr/>
                            </wps:wsp>
                            <wps:wsp>
                              <wps:cNvPr id="32" name="Rectangle 3825"/>
                              <wps:cNvSpPr>
                                <a:spLocks noChangeArrowheads="1"/>
                              </wps:cNvSpPr>
                              <wps:spPr bwMode="auto">
                                <a:xfrm>
                                  <a:off x="133" y="681"/>
                                  <a:ext cx="91" cy="26"/>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824"/>
                              <wps:cNvCnPr>
                                <a:cxnSpLocks noChangeShapeType="1"/>
                              </wps:cNvCnPr>
                              <wps:spPr bwMode="auto">
                                <a:xfrm>
                                  <a:off x="144" y="380"/>
                                  <a:ext cx="0" cy="302"/>
                                </a:xfrm>
                                <a:prstGeom prst="line">
                                  <a:avLst/>
                                </a:prstGeom>
                                <a:noFill/>
                                <a:ln w="14262">
                                  <a:solidFill>
                                    <a:srgbClr val="414042"/>
                                  </a:solidFill>
                                  <a:prstDash val="solid"/>
                                  <a:round/>
                                  <a:headEnd/>
                                  <a:tailEnd/>
                                </a:ln>
                                <a:extLst>
                                  <a:ext uri="{909E8E84-426E-40DD-AFC4-6F175D3DCCD1}">
                                    <a14:hiddenFill xmlns:a14="http://schemas.microsoft.com/office/drawing/2010/main">
                                      <a:noFill/>
                                    </a14:hiddenFill>
                                  </a:ext>
                                </a:extLst>
                              </wps:spPr>
                              <wps:bodyPr/>
                            </wps:wsp>
                            <wps:wsp>
                              <wps:cNvPr id="34" name="Rectangle 3823"/>
                              <wps:cNvSpPr>
                                <a:spLocks noChangeArrowheads="1"/>
                              </wps:cNvSpPr>
                              <wps:spPr bwMode="auto">
                                <a:xfrm>
                                  <a:off x="133" y="351"/>
                                  <a:ext cx="91" cy="28"/>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822"/>
                              <wps:cNvCnPr>
                                <a:cxnSpLocks noChangeShapeType="1"/>
                              </wps:cNvCnPr>
                              <wps:spPr bwMode="auto">
                                <a:xfrm>
                                  <a:off x="212" y="380"/>
                                  <a:ext cx="0" cy="301"/>
                                </a:xfrm>
                                <a:prstGeom prst="line">
                                  <a:avLst/>
                                </a:prstGeom>
                                <a:noFill/>
                                <a:ln w="14351">
                                  <a:solidFill>
                                    <a:srgbClr val="414042"/>
                                  </a:solidFill>
                                  <a:prstDash val="solid"/>
                                  <a:round/>
                                  <a:headEnd/>
                                  <a:tailEnd/>
                                </a:ln>
                                <a:extLst>
                                  <a:ext uri="{909E8E84-426E-40DD-AFC4-6F175D3DCCD1}">
                                    <a14:hiddenFill xmlns:a14="http://schemas.microsoft.com/office/drawing/2010/main">
                                      <a:noFill/>
                                    </a14:hiddenFill>
                                  </a:ext>
                                </a:extLst>
                              </wps:spPr>
                              <wps:bodyPr/>
                            </wps:wsp>
                            <wps:wsp>
                              <wps:cNvPr id="36" name="Rectangle 3821"/>
                              <wps:cNvSpPr>
                                <a:spLocks noChangeArrowheads="1"/>
                              </wps:cNvSpPr>
                              <wps:spPr bwMode="auto">
                                <a:xfrm>
                                  <a:off x="133" y="352"/>
                                  <a:ext cx="91" cy="356"/>
                                </a:xfrm>
                                <a:prstGeom prst="rect">
                                  <a:avLst/>
                                </a:prstGeom>
                                <a:noFill/>
                                <a:ln w="12205">
                                  <a:solidFill>
                                    <a:srgbClr val="41404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3820"/>
                              <wps:cNvSpPr>
                                <a:spLocks noChangeArrowheads="1"/>
                              </wps:cNvSpPr>
                              <wps:spPr bwMode="auto">
                                <a:xfrm>
                                  <a:off x="155" y="379"/>
                                  <a:ext cx="46" cy="301"/>
                                </a:xfrm>
                                <a:prstGeom prst="rect">
                                  <a:avLst/>
                                </a:prstGeom>
                                <a:noFill/>
                                <a:ln w="12205">
                                  <a:solidFill>
                                    <a:srgbClr val="41404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819"/>
                              <wps:cNvSpPr>
                                <a:spLocks noChangeArrowheads="1"/>
                              </wps:cNvSpPr>
                              <wps:spPr bwMode="auto">
                                <a:xfrm>
                                  <a:off x="266" y="679"/>
                                  <a:ext cx="91" cy="28"/>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3818"/>
                              <wps:cNvCnPr>
                                <a:cxnSpLocks noChangeShapeType="1"/>
                              </wps:cNvCnPr>
                              <wps:spPr bwMode="auto">
                                <a:xfrm>
                                  <a:off x="277" y="324"/>
                                  <a:ext cx="0" cy="356"/>
                                </a:xfrm>
                                <a:prstGeom prst="line">
                                  <a:avLst/>
                                </a:prstGeom>
                                <a:noFill/>
                                <a:ln w="14351">
                                  <a:solidFill>
                                    <a:srgbClr val="414042"/>
                                  </a:solidFill>
                                  <a:prstDash val="solid"/>
                                  <a:round/>
                                  <a:headEnd/>
                                  <a:tailEnd/>
                                </a:ln>
                                <a:extLst>
                                  <a:ext uri="{909E8E84-426E-40DD-AFC4-6F175D3DCCD1}">
                                    <a14:hiddenFill xmlns:a14="http://schemas.microsoft.com/office/drawing/2010/main">
                                      <a:noFill/>
                                    </a14:hiddenFill>
                                  </a:ext>
                                </a:extLst>
                              </wps:spPr>
                              <wps:bodyPr/>
                            </wps:wsp>
                            <wps:wsp>
                              <wps:cNvPr id="40" name="Rectangle 3817"/>
                              <wps:cNvSpPr>
                                <a:spLocks noChangeArrowheads="1"/>
                              </wps:cNvSpPr>
                              <wps:spPr bwMode="auto">
                                <a:xfrm>
                                  <a:off x="266" y="295"/>
                                  <a:ext cx="91" cy="28"/>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816"/>
                              <wps:cNvCnPr>
                                <a:cxnSpLocks noChangeShapeType="1"/>
                              </wps:cNvCnPr>
                              <wps:spPr bwMode="auto">
                                <a:xfrm>
                                  <a:off x="345" y="323"/>
                                  <a:ext cx="0" cy="357"/>
                                </a:xfrm>
                                <a:prstGeom prst="line">
                                  <a:avLst/>
                                </a:prstGeom>
                                <a:noFill/>
                                <a:ln w="14262">
                                  <a:solidFill>
                                    <a:srgbClr val="41404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group w14:anchorId="795703CE" id="Group 3815" o:spid="_x0000_s1026" style="width:34.3pt;height:35.9pt;mso-position-horizontal-relative:char;mso-position-vertical-relative:line" coordsize="68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">
                      <v:shape id="Picture 3833" o:spid="_x0000_s1027" type="#_x0000_t75" style="position:absolute;left:442;width:19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">
                        <v:imagedata r:id="rId43" o:title=""/>
                      </v:shape>
                      <v:shape id="AutoShape 3832" o:spid="_x0000_s1028" style="position:absolute;left:399;top:223;width:277;height:485;visibility:visible;mso-wrap-style:square;v-text-anchor:top" coordsize="27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" path="m214,l63,,38,5,18,20,5,42,,69,,290r50,l50,484r176,l226,456r-151,l75,263r-50,l25,69,28,53,36,40,48,31,63,27r200,l258,20,238,5,214,xm151,332r-25,l126,456r25,l151,332xm263,27r-49,l228,31r12,9l249,53r3,16l252,263r-51,l201,456r25,l226,290r51,l277,69,272,42,263,27xe" fillcolor="#414042" stroked="f">
                        <v:path arrowok="t" o:connecttype="custom" o:connectlocs="214,224;63,224;38,229;18,244;5,266;0,293;0,514;50,514;50,708;226,708;226,680;75,680;75,487;25,487;25,293;28,277;36,264;48,255;63,251;263,251;258,244;238,229;214,224;151,556;126,556;126,680;151,680;151,556;263,251;214,251;228,255;240,264;249,277;252,293;252,487;201,487;201,680;226,680;226,514;277,514;277,293;272,266;263,251" o:connectangles="0,0,0,0,0,0,0,0,0,0,0,0,0,0,0,0,0,0,0,0,0,0,0,0,0,0,0,0,0,0,0,0,0,0,0,0,0,0,0,0,0,0,0"/>
                      </v:shape>
                      <v:shape id="Freeform 3831" o:spid="_x0000_s1029" style="position:absolute;left:399;top:223;width:277;height:485;visibility:visible;mso-wrap-style:square;v-text-anchor:top" coordsize="27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" path="m214,l63,,38,5,18,20,5,42,,69,,290r50,l50,484r176,l226,290r51,l277,69,272,42,258,20,238,5,214,xe" filled="f" strokecolor="#414042" strokeweight=".33903mm">
                        <v:path arrowok="t" o:connecttype="custom" o:connectlocs="214,224;63,224;38,229;18,244;5,266;0,293;0,514;50,514;50,708;226,708;226,514;277,514;277,293;272,266;258,244;238,229;214,224" o:connectangles="0,0,0,0,0,0,0,0,0,0,0,0,0,0,0,0,0"/>
                      </v:shape>
                      <v:shape id="Freeform 3830" o:spid="_x0000_s1030" style="position:absolute;left:424;top:251;width:227;height:429;visibility:visible;mso-wrap-style:square;v-text-anchor:top" coordsize="2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" path="m227,236r-51,l176,429r-50,l126,305r-25,l101,429r-51,l50,236,,236,,42,3,26,11,13,23,4,38,,189,r14,4l215,13r9,13l227,42r,194xe" filled="f" strokecolor="#414042" strokeweight=".33903mm">
                        <v:path arrowok="t" o:connecttype="custom" o:connectlocs="227,487;176,487;176,680;126,680;126,556;101,556;101,680;50,680;50,487;0,487;0,293;3,277;11,264;23,255;38,251;189,251;203,255;215,264;224,277;227,293;227,487" o:connectangles="0,0,0,0,0,0,0,0,0,0,0,0,0,0,0,0,0,0,0,0,0"/>
                      </v:shape>
                      <v:rect id="Rectangle 3829" o:spid="_x0000_s1031" style="position:absolute;top:681;width:9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" fillcolor="#414042" stroked="f"/>
                      <v:line id="Line 3828" o:spid="_x0000_s1032" style="position:absolute;visibility:visible;mso-wrap-style:square" from="11,438" to="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" strokecolor="#414042" strokeweight="1.13pt"/>
                      <v:rect id="Rectangle 3827" o:spid="_x0000_s1033" style="position:absolute;top:409;width:9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" fillcolor="#414042" stroked="f"/>
                      <v:line id="Line 3826" o:spid="_x0000_s1034" style="position:absolute;visibility:visible;mso-wrap-style:square" from="79,437" to="7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" strokecolor="#414042" strokeweight=".39617mm"/>
                      <v:rect id="Rectangle 3825" o:spid="_x0000_s1035" style="position:absolute;left:133;top:681;width:9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" fillcolor="#414042" stroked="f"/>
                      <v:line id="Line 3824" o:spid="_x0000_s1036" style="position:absolute;visibility:visible;mso-wrap-style:square" from="144,380" to="14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" strokecolor="#414042" strokeweight=".39617mm"/>
                      <v:rect id="Rectangle 3823" o:spid="_x0000_s1037" style="position:absolute;left:133;top:351;width:9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" fillcolor="#414042" stroked="f"/>
                      <v:line id="Line 3822" o:spid="_x0000_s1038" style="position:absolute;visibility:visible;mso-wrap-style:square" from="212,380" to="2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" strokecolor="#414042" strokeweight="1.13pt"/>
                      <v:rect id="Rectangle 3821" o:spid="_x0000_s1039" style="position:absolute;left:133;top:352;width: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" filled="f" strokecolor="#414042" strokeweight=".33903mm"/>
                      <v:rect id="Rectangle 3820" o:spid="_x0000_s1040" style="position:absolute;left:155;top:379;width:46;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" filled="f" strokecolor="#414042" strokeweight=".33903mm"/>
                      <v:rect id="Rectangle 3819" o:spid="_x0000_s1041" style="position:absolute;left:266;top:679;width:9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" fillcolor="#414042" stroked="f"/>
                      <v:line id="Line 3818" o:spid="_x0000_s1042" style="position:absolute;visibility:visible;mso-wrap-style:square" from="277,324" to="27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" strokecolor="#414042" strokeweight="1.13pt"/>
                      <v:rect id="Rectangle 3817" o:spid="_x0000_s1043" style="position:absolute;left:266;top:295;width:9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" fillcolor="#414042" stroked="f"/>
                      <v:line id="Line 3816" o:spid="_x0000_s1044" style="position:absolute;visibility:visible;mso-wrap-style:square" from="345,323" to="34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" strokecolor="#414042" strokeweight=".39617mm"/>
                      <w10:anchorlock/>
                    </v:group>
                  </w:pict>
                </mc:Fallback>
              </mc:AlternateContent>
            </w:r>
          </w:p>
          <w:p w14:paraId="2A98BC68" w14:textId="56783607" w:rsidR="006C51E6" w:rsidRPr="00770ACB" w:rsidRDefault="006C51E6" w:rsidP="00E12B8A">
            <w:pPr>
              <w:pStyle w:val="BodyText"/>
              <w:spacing w:after="0"/>
              <w:rPr>
                <w:b/>
                <w:bCs/>
                <w:color w:val="4472C4"/>
                <w:sz w:val="20"/>
              </w:rPr>
            </w:pPr>
          </w:p>
        </w:tc>
        <w:tc>
          <w:tcPr>
            <w:tcW w:w="2738" w:type="dxa"/>
          </w:tcPr>
          <w:p w14:paraId="352B439D" w14:textId="77777777" w:rsidR="0086318C" w:rsidRPr="00D713A2" w:rsidRDefault="0086318C" w:rsidP="00E12B8A">
            <w:pPr>
              <w:rPr>
                <w:rFonts w:cs="Tahoma"/>
                <w:sz w:val="16"/>
                <w:szCs w:val="16"/>
              </w:rPr>
            </w:pPr>
            <w:r w:rsidRPr="00D713A2">
              <w:rPr>
                <w:rFonts w:cs="Tahoma"/>
                <w:color w:val="414042"/>
                <w:spacing w:val="-3"/>
                <w:sz w:val="16"/>
                <w:szCs w:val="16"/>
              </w:rPr>
              <w:t xml:space="preserve">We </w:t>
            </w:r>
            <w:r w:rsidRPr="00D713A2">
              <w:rPr>
                <w:rFonts w:cs="Tahoma"/>
                <w:color w:val="414042"/>
                <w:sz w:val="16"/>
                <w:szCs w:val="16"/>
              </w:rPr>
              <w:t>are forecasting that our population will</w:t>
            </w:r>
            <w:r w:rsidRPr="00D713A2">
              <w:rPr>
                <w:rFonts w:cs="Tahoma"/>
                <w:color w:val="414042"/>
                <w:spacing w:val="-10"/>
                <w:sz w:val="16"/>
                <w:szCs w:val="16"/>
              </w:rPr>
              <w:t xml:space="preserve"> </w:t>
            </w:r>
            <w:r w:rsidRPr="00D713A2">
              <w:rPr>
                <w:rFonts w:cs="Tahoma"/>
                <w:color w:val="414042"/>
                <w:sz w:val="16"/>
                <w:szCs w:val="16"/>
              </w:rPr>
              <w:t>increase</w:t>
            </w:r>
            <w:r w:rsidRPr="00D713A2">
              <w:rPr>
                <w:rFonts w:cs="Tahoma"/>
                <w:color w:val="414042"/>
                <w:spacing w:val="-9"/>
                <w:sz w:val="16"/>
                <w:szCs w:val="16"/>
              </w:rPr>
              <w:t xml:space="preserve"> </w:t>
            </w:r>
            <w:r w:rsidRPr="00D713A2">
              <w:rPr>
                <w:rFonts w:cs="Tahoma"/>
                <w:color w:val="414042"/>
                <w:sz w:val="16"/>
                <w:szCs w:val="16"/>
              </w:rPr>
              <w:t>over</w:t>
            </w:r>
            <w:r w:rsidRPr="00D713A2">
              <w:rPr>
                <w:rFonts w:cs="Tahoma"/>
                <w:color w:val="414042"/>
                <w:spacing w:val="-9"/>
                <w:sz w:val="16"/>
                <w:szCs w:val="16"/>
              </w:rPr>
              <w:t xml:space="preserve"> </w:t>
            </w:r>
            <w:r w:rsidRPr="00D713A2">
              <w:rPr>
                <w:rFonts w:cs="Tahoma"/>
                <w:color w:val="414042"/>
                <w:sz w:val="16"/>
                <w:szCs w:val="16"/>
              </w:rPr>
              <w:t>time,</w:t>
            </w:r>
            <w:r w:rsidRPr="00D713A2">
              <w:rPr>
                <w:rFonts w:cs="Tahoma"/>
                <w:color w:val="414042"/>
                <w:spacing w:val="-9"/>
                <w:sz w:val="16"/>
                <w:szCs w:val="16"/>
              </w:rPr>
              <w:t xml:space="preserve"> </w:t>
            </w:r>
            <w:r w:rsidRPr="00D713A2">
              <w:rPr>
                <w:rFonts w:cs="Tahoma"/>
                <w:color w:val="414042"/>
                <w:sz w:val="16"/>
                <w:szCs w:val="16"/>
              </w:rPr>
              <w:t>with</w:t>
            </w:r>
            <w:r w:rsidRPr="00D713A2">
              <w:rPr>
                <w:rFonts w:cs="Tahoma"/>
                <w:color w:val="414042"/>
                <w:spacing w:val="-9"/>
                <w:sz w:val="16"/>
                <w:szCs w:val="16"/>
              </w:rPr>
              <w:t xml:space="preserve"> </w:t>
            </w:r>
            <w:r w:rsidRPr="00D713A2">
              <w:rPr>
                <w:rFonts w:cs="Tahoma"/>
                <w:color w:val="414042"/>
                <w:sz w:val="16"/>
                <w:szCs w:val="16"/>
              </w:rPr>
              <w:t>the</w:t>
            </w:r>
            <w:r w:rsidRPr="00D713A2">
              <w:rPr>
                <w:rFonts w:cs="Tahoma"/>
                <w:color w:val="414042"/>
                <w:spacing w:val="-9"/>
                <w:sz w:val="16"/>
                <w:szCs w:val="16"/>
              </w:rPr>
              <w:t xml:space="preserve"> </w:t>
            </w:r>
            <w:r w:rsidRPr="00D713A2">
              <w:rPr>
                <w:rFonts w:cs="Tahoma"/>
                <w:color w:val="414042"/>
                <w:sz w:val="16"/>
                <w:szCs w:val="16"/>
              </w:rPr>
              <w:t>majority of this increase happening among the older</w:t>
            </w:r>
            <w:r w:rsidRPr="00D713A2">
              <w:rPr>
                <w:rFonts w:cs="Tahoma"/>
                <w:color w:val="414042"/>
                <w:spacing w:val="-6"/>
                <w:sz w:val="16"/>
                <w:szCs w:val="16"/>
              </w:rPr>
              <w:t xml:space="preserve"> </w:t>
            </w:r>
            <w:r w:rsidRPr="00D713A2">
              <w:rPr>
                <w:rFonts w:cs="Tahoma"/>
                <w:color w:val="414042"/>
                <w:sz w:val="16"/>
                <w:szCs w:val="16"/>
              </w:rPr>
              <w:t>age</w:t>
            </w:r>
            <w:r w:rsidRPr="00D713A2">
              <w:rPr>
                <w:rFonts w:cs="Tahoma"/>
                <w:color w:val="414042"/>
                <w:spacing w:val="-5"/>
                <w:sz w:val="16"/>
                <w:szCs w:val="16"/>
              </w:rPr>
              <w:t xml:space="preserve"> </w:t>
            </w:r>
            <w:r w:rsidRPr="00D713A2">
              <w:rPr>
                <w:rFonts w:cs="Tahoma"/>
                <w:color w:val="414042"/>
                <w:sz w:val="16"/>
                <w:szCs w:val="16"/>
              </w:rPr>
              <w:t>groups</w:t>
            </w:r>
            <w:r w:rsidRPr="00D713A2">
              <w:rPr>
                <w:rFonts w:cs="Tahoma"/>
                <w:color w:val="414042"/>
                <w:spacing w:val="-5"/>
                <w:sz w:val="16"/>
                <w:szCs w:val="16"/>
              </w:rPr>
              <w:t xml:space="preserve"> </w:t>
            </w:r>
            <w:r w:rsidRPr="00D713A2">
              <w:rPr>
                <w:rFonts w:cs="Tahoma"/>
                <w:color w:val="414042"/>
                <w:sz w:val="16"/>
                <w:szCs w:val="16"/>
              </w:rPr>
              <w:t>(60+)</w:t>
            </w:r>
            <w:r w:rsidRPr="00D713A2">
              <w:rPr>
                <w:rFonts w:cs="Tahoma"/>
                <w:color w:val="414042"/>
                <w:spacing w:val="-5"/>
                <w:sz w:val="16"/>
                <w:szCs w:val="16"/>
              </w:rPr>
              <w:t xml:space="preserve"> </w:t>
            </w:r>
            <w:r w:rsidRPr="00D713A2">
              <w:rPr>
                <w:rFonts w:cs="Tahoma"/>
                <w:color w:val="414042"/>
                <w:sz w:val="16"/>
                <w:szCs w:val="16"/>
              </w:rPr>
              <w:t>and</w:t>
            </w:r>
            <w:r w:rsidRPr="00D713A2">
              <w:rPr>
                <w:rFonts w:cs="Tahoma"/>
                <w:color w:val="414042"/>
                <w:spacing w:val="-5"/>
                <w:sz w:val="16"/>
                <w:szCs w:val="16"/>
              </w:rPr>
              <w:t xml:space="preserve"> </w:t>
            </w:r>
            <w:r w:rsidRPr="00D713A2">
              <w:rPr>
                <w:rFonts w:cs="Tahoma"/>
                <w:color w:val="414042"/>
                <w:sz w:val="16"/>
                <w:szCs w:val="16"/>
              </w:rPr>
              <w:t>urban</w:t>
            </w:r>
            <w:r w:rsidRPr="00D713A2">
              <w:rPr>
                <w:rFonts w:cs="Tahoma"/>
                <w:color w:val="414042"/>
                <w:spacing w:val="-5"/>
                <w:sz w:val="16"/>
                <w:szCs w:val="16"/>
              </w:rPr>
              <w:t xml:space="preserve"> </w:t>
            </w:r>
            <w:r w:rsidRPr="00D713A2">
              <w:rPr>
                <w:rFonts w:cs="Tahoma"/>
                <w:color w:val="414042"/>
                <w:sz w:val="16"/>
                <w:szCs w:val="16"/>
              </w:rPr>
              <w:t>areas.</w:t>
            </w:r>
          </w:p>
          <w:p w14:paraId="57CDB853" w14:textId="77777777" w:rsidR="0086318C" w:rsidRPr="00D713A2" w:rsidRDefault="0086318C" w:rsidP="00E12B8A">
            <w:pPr>
              <w:pStyle w:val="BodyText"/>
              <w:spacing w:after="0"/>
              <w:rPr>
                <w:rFonts w:cs="Tahoma"/>
                <w:sz w:val="16"/>
                <w:szCs w:val="16"/>
              </w:rPr>
            </w:pPr>
          </w:p>
          <w:p w14:paraId="0A251D46" w14:textId="77777777" w:rsidR="0086318C" w:rsidRPr="00D713A2" w:rsidRDefault="0086318C" w:rsidP="00E12B8A">
            <w:pPr>
              <w:rPr>
                <w:rFonts w:cs="Tahoma"/>
                <w:sz w:val="16"/>
                <w:szCs w:val="16"/>
              </w:rPr>
            </w:pPr>
            <w:r w:rsidRPr="00D713A2">
              <w:rPr>
                <w:rFonts w:cs="Tahoma"/>
                <w:color w:val="414042"/>
                <w:sz w:val="16"/>
                <w:szCs w:val="16"/>
              </w:rPr>
              <w:t>We are also experiencing continued growth in tourism to our district.</w:t>
            </w:r>
          </w:p>
          <w:p w14:paraId="4080BE05" w14:textId="77777777" w:rsidR="00877BD0" w:rsidRPr="00D713A2" w:rsidRDefault="00877BD0" w:rsidP="00E12B8A">
            <w:pPr>
              <w:pStyle w:val="BodyText"/>
              <w:spacing w:after="0"/>
              <w:rPr>
                <w:rFonts w:cs="Tahoma"/>
                <w:color w:val="7030A0"/>
                <w:sz w:val="16"/>
                <w:szCs w:val="16"/>
              </w:rPr>
            </w:pPr>
          </w:p>
        </w:tc>
        <w:tc>
          <w:tcPr>
            <w:tcW w:w="3074" w:type="dxa"/>
          </w:tcPr>
          <w:p w14:paraId="767BA3D7" w14:textId="77777777" w:rsidR="0086318C" w:rsidRPr="00D713A2" w:rsidRDefault="0086318C" w:rsidP="00E12B8A">
            <w:pPr>
              <w:rPr>
                <w:rFonts w:cs="Tahoma"/>
                <w:sz w:val="16"/>
                <w:szCs w:val="16"/>
              </w:rPr>
            </w:pPr>
            <w:r w:rsidRPr="00D713A2">
              <w:rPr>
                <w:rFonts w:cs="Tahoma"/>
                <w:color w:val="414042"/>
                <w:sz w:val="16"/>
                <w:szCs w:val="16"/>
              </w:rPr>
              <w:t>Population growth and land intensification increases demand for infrastructure services in urban centres.</w:t>
            </w:r>
          </w:p>
          <w:p w14:paraId="2BD59FE5" w14:textId="77777777" w:rsidR="00E12B8A" w:rsidRPr="00D713A2" w:rsidRDefault="00E12B8A" w:rsidP="00E12B8A">
            <w:pPr>
              <w:rPr>
                <w:rFonts w:cs="Tahoma"/>
                <w:color w:val="414042"/>
                <w:sz w:val="16"/>
                <w:szCs w:val="16"/>
              </w:rPr>
            </w:pPr>
          </w:p>
          <w:p w14:paraId="4D71BA3B" w14:textId="77777777" w:rsidR="00FB630F" w:rsidRPr="00D713A2" w:rsidRDefault="0086318C" w:rsidP="00E12B8A">
            <w:pPr>
              <w:rPr>
                <w:rFonts w:cs="Tahoma"/>
                <w:color w:val="414042"/>
                <w:sz w:val="16"/>
                <w:szCs w:val="16"/>
              </w:rPr>
            </w:pPr>
            <w:r w:rsidRPr="00D713A2">
              <w:rPr>
                <w:rFonts w:cs="Tahoma"/>
                <w:color w:val="414042"/>
                <w:sz w:val="16"/>
                <w:szCs w:val="16"/>
              </w:rPr>
              <w:t xml:space="preserve">Ageing population increases demand for accessibility and changes the way in which infrastructure assets and services are used. </w:t>
            </w:r>
          </w:p>
          <w:p w14:paraId="37DE0371" w14:textId="77777777" w:rsidR="00FB630F" w:rsidRPr="00D713A2" w:rsidRDefault="00FB630F" w:rsidP="00E12B8A">
            <w:pPr>
              <w:rPr>
                <w:rFonts w:cs="Tahoma"/>
                <w:color w:val="414042"/>
                <w:sz w:val="16"/>
                <w:szCs w:val="16"/>
              </w:rPr>
            </w:pPr>
          </w:p>
          <w:p w14:paraId="645D324F" w14:textId="77777777" w:rsidR="00FB630F" w:rsidRPr="00D713A2" w:rsidRDefault="0086318C" w:rsidP="00E12B8A">
            <w:pPr>
              <w:rPr>
                <w:rFonts w:cs="Tahoma"/>
                <w:color w:val="414042"/>
                <w:sz w:val="16"/>
                <w:szCs w:val="16"/>
              </w:rPr>
            </w:pPr>
            <w:r w:rsidRPr="00D713A2">
              <w:rPr>
                <w:rFonts w:cs="Tahoma"/>
                <w:color w:val="414042"/>
                <w:sz w:val="16"/>
                <w:szCs w:val="16"/>
              </w:rPr>
              <w:t xml:space="preserve">Continued growth in the tourism sector increases demand for visitor facilities and increased levels of service of existing facilities. </w:t>
            </w:r>
          </w:p>
          <w:p w14:paraId="067DAFBD" w14:textId="77777777" w:rsidR="00FB630F" w:rsidRPr="00D713A2" w:rsidRDefault="00FB630F" w:rsidP="00E12B8A">
            <w:pPr>
              <w:rPr>
                <w:rFonts w:cs="Tahoma"/>
                <w:color w:val="414042"/>
                <w:sz w:val="16"/>
                <w:szCs w:val="16"/>
              </w:rPr>
            </w:pPr>
          </w:p>
          <w:p w14:paraId="00496D97" w14:textId="665FDBBC" w:rsidR="0086318C" w:rsidRPr="00D713A2" w:rsidRDefault="0086318C" w:rsidP="00E12B8A">
            <w:pPr>
              <w:rPr>
                <w:rFonts w:cs="Tahoma"/>
                <w:sz w:val="16"/>
                <w:szCs w:val="16"/>
              </w:rPr>
            </w:pPr>
            <w:r w:rsidRPr="00D713A2">
              <w:rPr>
                <w:rFonts w:cs="Tahoma"/>
                <w:color w:val="414042"/>
                <w:spacing w:val="-3"/>
                <w:sz w:val="16"/>
                <w:szCs w:val="16"/>
              </w:rPr>
              <w:t xml:space="preserve">We </w:t>
            </w:r>
            <w:r w:rsidRPr="00D713A2">
              <w:rPr>
                <w:rFonts w:cs="Tahoma"/>
                <w:color w:val="414042"/>
                <w:sz w:val="16"/>
                <w:szCs w:val="16"/>
              </w:rPr>
              <w:t>have</w:t>
            </w:r>
            <w:r w:rsidRPr="00D713A2">
              <w:rPr>
                <w:rFonts w:cs="Tahoma"/>
                <w:color w:val="414042"/>
                <w:spacing w:val="-6"/>
                <w:sz w:val="16"/>
                <w:szCs w:val="16"/>
              </w:rPr>
              <w:t xml:space="preserve"> </w:t>
            </w:r>
            <w:r w:rsidRPr="00D713A2">
              <w:rPr>
                <w:rFonts w:cs="Tahoma"/>
                <w:color w:val="414042"/>
                <w:sz w:val="16"/>
                <w:szCs w:val="16"/>
              </w:rPr>
              <w:t>included</w:t>
            </w:r>
            <w:r w:rsidRPr="00D713A2">
              <w:rPr>
                <w:rFonts w:cs="Tahoma"/>
                <w:color w:val="414042"/>
                <w:spacing w:val="-6"/>
                <w:sz w:val="16"/>
                <w:szCs w:val="16"/>
              </w:rPr>
              <w:t xml:space="preserve"> </w:t>
            </w:r>
            <w:r w:rsidRPr="00D713A2">
              <w:rPr>
                <w:rFonts w:cs="Tahoma"/>
                <w:color w:val="414042"/>
                <w:sz w:val="16"/>
                <w:szCs w:val="16"/>
              </w:rPr>
              <w:t>projects</w:t>
            </w:r>
            <w:r w:rsidRPr="00D713A2">
              <w:rPr>
                <w:rFonts w:cs="Tahoma"/>
                <w:color w:val="414042"/>
                <w:spacing w:val="-6"/>
                <w:sz w:val="16"/>
                <w:szCs w:val="16"/>
              </w:rPr>
              <w:t xml:space="preserve"> </w:t>
            </w:r>
            <w:r w:rsidRPr="00D713A2">
              <w:rPr>
                <w:rFonts w:cs="Tahoma"/>
                <w:color w:val="414042"/>
                <w:sz w:val="16"/>
                <w:szCs w:val="16"/>
              </w:rPr>
              <w:t>to</w:t>
            </w:r>
            <w:r w:rsidRPr="00D713A2">
              <w:rPr>
                <w:rFonts w:cs="Tahoma"/>
                <w:color w:val="414042"/>
                <w:spacing w:val="-6"/>
                <w:sz w:val="16"/>
                <w:szCs w:val="16"/>
              </w:rPr>
              <w:t xml:space="preserve"> </w:t>
            </w:r>
            <w:r w:rsidRPr="00D713A2">
              <w:rPr>
                <w:rFonts w:cs="Tahoma"/>
                <w:color w:val="414042"/>
                <w:sz w:val="16"/>
                <w:szCs w:val="16"/>
              </w:rPr>
              <w:t>a</w:t>
            </w:r>
            <w:r w:rsidRPr="00D713A2">
              <w:rPr>
                <w:rFonts w:cs="Tahoma"/>
                <w:color w:val="414042"/>
                <w:spacing w:val="-6"/>
                <w:sz w:val="16"/>
                <w:szCs w:val="16"/>
              </w:rPr>
              <w:t xml:space="preserve"> </w:t>
            </w:r>
            <w:r w:rsidRPr="00D713A2">
              <w:rPr>
                <w:rFonts w:cs="Tahoma"/>
                <w:color w:val="414042"/>
                <w:sz w:val="16"/>
                <w:szCs w:val="16"/>
              </w:rPr>
              <w:t>total</w:t>
            </w:r>
            <w:r w:rsidRPr="00D713A2">
              <w:rPr>
                <w:rFonts w:cs="Tahoma"/>
                <w:color w:val="414042"/>
                <w:spacing w:val="-6"/>
                <w:sz w:val="16"/>
                <w:szCs w:val="16"/>
              </w:rPr>
              <w:t xml:space="preserve"> </w:t>
            </w:r>
            <w:r w:rsidRPr="00D713A2">
              <w:rPr>
                <w:rFonts w:cs="Tahoma"/>
                <w:color w:val="414042"/>
                <w:sz w:val="16"/>
                <w:szCs w:val="16"/>
              </w:rPr>
              <w:t>value</w:t>
            </w:r>
            <w:r w:rsidRPr="00D713A2">
              <w:rPr>
                <w:rFonts w:cs="Tahoma"/>
                <w:color w:val="414042"/>
                <w:spacing w:val="-6"/>
                <w:sz w:val="16"/>
                <w:szCs w:val="16"/>
              </w:rPr>
              <w:t xml:space="preserve"> </w:t>
            </w:r>
            <w:r w:rsidRPr="00D713A2">
              <w:rPr>
                <w:rFonts w:cs="Tahoma"/>
                <w:color w:val="414042"/>
                <w:sz w:val="16"/>
                <w:szCs w:val="16"/>
              </w:rPr>
              <w:t>of</w:t>
            </w:r>
            <w:r w:rsidRPr="00D713A2">
              <w:rPr>
                <w:rFonts w:cs="Tahoma"/>
                <w:color w:val="414042"/>
                <w:spacing w:val="-6"/>
                <w:sz w:val="16"/>
                <w:szCs w:val="16"/>
              </w:rPr>
              <w:t xml:space="preserve"> </w:t>
            </w:r>
            <w:r w:rsidRPr="00D713A2">
              <w:rPr>
                <w:rFonts w:cs="Tahoma"/>
                <w:color w:val="414042"/>
                <w:sz w:val="16"/>
                <w:szCs w:val="16"/>
              </w:rPr>
              <w:t>$19</w:t>
            </w:r>
            <w:r w:rsidRPr="00D713A2">
              <w:rPr>
                <w:rFonts w:cs="Tahoma"/>
                <w:color w:val="414042"/>
                <w:spacing w:val="-6"/>
                <w:sz w:val="16"/>
                <w:szCs w:val="16"/>
              </w:rPr>
              <w:t xml:space="preserve"> </w:t>
            </w:r>
            <w:r w:rsidRPr="00D713A2">
              <w:rPr>
                <w:rFonts w:cs="Tahoma"/>
                <w:color w:val="414042"/>
                <w:sz w:val="16"/>
                <w:szCs w:val="16"/>
              </w:rPr>
              <w:t>million</w:t>
            </w:r>
            <w:r w:rsidRPr="00D713A2">
              <w:rPr>
                <w:rFonts w:cs="Tahoma"/>
                <w:color w:val="414042"/>
                <w:spacing w:val="-6"/>
                <w:sz w:val="16"/>
                <w:szCs w:val="16"/>
              </w:rPr>
              <w:t xml:space="preserve"> </w:t>
            </w:r>
            <w:r w:rsidRPr="00D713A2">
              <w:rPr>
                <w:rFonts w:cs="Tahoma"/>
                <w:color w:val="414042"/>
                <w:spacing w:val="-7"/>
                <w:sz w:val="16"/>
                <w:szCs w:val="16"/>
              </w:rPr>
              <w:t xml:space="preserve">to </w:t>
            </w:r>
            <w:r w:rsidRPr="00D713A2">
              <w:rPr>
                <w:rFonts w:cs="Tahoma"/>
                <w:color w:val="414042"/>
                <w:sz w:val="16"/>
                <w:szCs w:val="16"/>
              </w:rPr>
              <w:t>provide for growth</w:t>
            </w:r>
            <w:r w:rsidRPr="00D713A2">
              <w:rPr>
                <w:rFonts w:cs="Tahoma"/>
                <w:color w:val="414042"/>
                <w:spacing w:val="-5"/>
                <w:sz w:val="16"/>
                <w:szCs w:val="16"/>
              </w:rPr>
              <w:t xml:space="preserve"> </w:t>
            </w:r>
            <w:r w:rsidRPr="00D713A2">
              <w:rPr>
                <w:rFonts w:cs="Tahoma"/>
                <w:color w:val="414042"/>
                <w:sz w:val="16"/>
                <w:szCs w:val="16"/>
              </w:rPr>
              <w:t>in</w:t>
            </w:r>
          </w:p>
          <w:p w14:paraId="2606904C" w14:textId="4DA92C52" w:rsidR="00877BD0" w:rsidRPr="00D713A2" w:rsidRDefault="0086318C" w:rsidP="00D713A2">
            <w:pPr>
              <w:rPr>
                <w:rFonts w:cs="Tahoma"/>
                <w:color w:val="7030A0"/>
                <w:sz w:val="16"/>
                <w:szCs w:val="16"/>
              </w:rPr>
            </w:pPr>
            <w:r w:rsidRPr="00D713A2">
              <w:rPr>
                <w:rFonts w:cs="Tahoma"/>
                <w:color w:val="414042"/>
                <w:sz w:val="16"/>
                <w:szCs w:val="16"/>
              </w:rPr>
              <w:t>our district.</w:t>
            </w:r>
          </w:p>
        </w:tc>
        <w:tc>
          <w:tcPr>
            <w:tcW w:w="2396" w:type="dxa"/>
          </w:tcPr>
          <w:p w14:paraId="20F17A16" w14:textId="77777777" w:rsidR="00E347F7" w:rsidRPr="00D713A2" w:rsidRDefault="0086318C" w:rsidP="0042156F">
            <w:pPr>
              <w:pStyle w:val="ListParagraph"/>
              <w:widowControl w:val="0"/>
              <w:numPr>
                <w:ilvl w:val="0"/>
                <w:numId w:val="6"/>
              </w:numPr>
              <w:tabs>
                <w:tab w:val="left" w:pos="275"/>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t xml:space="preserve">We </w:t>
            </w:r>
            <w:r w:rsidRPr="00D713A2">
              <w:rPr>
                <w:rFonts w:ascii="Tahoma" w:hAnsi="Tahoma" w:cs="Tahoma"/>
                <w:color w:val="414042"/>
                <w:sz w:val="16"/>
                <w:szCs w:val="16"/>
              </w:rPr>
              <w:t>will plan for sustainable growth and manage</w:t>
            </w:r>
            <w:r w:rsidRPr="00D713A2">
              <w:rPr>
                <w:rFonts w:ascii="Tahoma" w:hAnsi="Tahoma" w:cs="Tahoma"/>
                <w:color w:val="414042"/>
                <w:spacing w:val="-24"/>
                <w:sz w:val="16"/>
                <w:szCs w:val="16"/>
              </w:rPr>
              <w:t xml:space="preserve"> </w:t>
            </w:r>
            <w:r w:rsidRPr="00D713A2">
              <w:rPr>
                <w:rFonts w:ascii="Tahoma" w:hAnsi="Tahoma" w:cs="Tahoma"/>
                <w:color w:val="414042"/>
                <w:spacing w:val="-3"/>
                <w:sz w:val="16"/>
                <w:szCs w:val="16"/>
              </w:rPr>
              <w:t>demand.</w:t>
            </w:r>
          </w:p>
          <w:p w14:paraId="6BF070C8" w14:textId="77777777" w:rsidR="00E12B8A" w:rsidRPr="00D713A2" w:rsidRDefault="00E12B8A" w:rsidP="00E12B8A">
            <w:pPr>
              <w:pStyle w:val="ListParagraph"/>
              <w:widowControl w:val="0"/>
              <w:tabs>
                <w:tab w:val="left" w:pos="275"/>
              </w:tabs>
              <w:autoSpaceDE w:val="0"/>
              <w:autoSpaceDN w:val="0"/>
              <w:spacing w:after="0" w:line="240" w:lineRule="auto"/>
              <w:ind w:left="0"/>
              <w:contextualSpacing w:val="0"/>
              <w:rPr>
                <w:rFonts w:ascii="Tahoma" w:hAnsi="Tahoma" w:cs="Tahoma"/>
                <w:sz w:val="16"/>
                <w:szCs w:val="16"/>
              </w:rPr>
            </w:pPr>
          </w:p>
          <w:p w14:paraId="6AE5574F" w14:textId="77777777" w:rsidR="0086318C" w:rsidRPr="00D713A2" w:rsidRDefault="0086318C" w:rsidP="0042156F">
            <w:pPr>
              <w:pStyle w:val="ListParagraph"/>
              <w:widowControl w:val="0"/>
              <w:numPr>
                <w:ilvl w:val="0"/>
                <w:numId w:val="6"/>
              </w:numPr>
              <w:tabs>
                <w:tab w:val="left" w:pos="275"/>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t>We</w:t>
            </w:r>
            <w:r w:rsidRPr="00D713A2">
              <w:rPr>
                <w:rFonts w:ascii="Tahoma" w:hAnsi="Tahoma" w:cs="Tahoma"/>
                <w:color w:val="414042"/>
                <w:spacing w:val="-12"/>
                <w:sz w:val="16"/>
                <w:szCs w:val="16"/>
              </w:rPr>
              <w:t xml:space="preserve"> </w:t>
            </w:r>
            <w:r w:rsidRPr="00D713A2">
              <w:rPr>
                <w:rFonts w:ascii="Tahoma" w:hAnsi="Tahoma" w:cs="Tahoma"/>
                <w:color w:val="414042"/>
                <w:sz w:val="16"/>
                <w:szCs w:val="16"/>
              </w:rPr>
              <w:t>will</w:t>
            </w:r>
            <w:r w:rsidRPr="00D713A2">
              <w:rPr>
                <w:rFonts w:ascii="Tahoma" w:hAnsi="Tahoma" w:cs="Tahoma"/>
                <w:color w:val="414042"/>
                <w:spacing w:val="-11"/>
                <w:sz w:val="16"/>
                <w:szCs w:val="16"/>
              </w:rPr>
              <w:t xml:space="preserve"> </w:t>
            </w:r>
            <w:r w:rsidRPr="00D713A2">
              <w:rPr>
                <w:rFonts w:ascii="Tahoma" w:hAnsi="Tahoma" w:cs="Tahoma"/>
                <w:color w:val="414042"/>
                <w:sz w:val="16"/>
                <w:szCs w:val="16"/>
              </w:rPr>
              <w:t>provide</w:t>
            </w:r>
            <w:r w:rsidRPr="00D713A2">
              <w:rPr>
                <w:rFonts w:ascii="Tahoma" w:hAnsi="Tahoma" w:cs="Tahoma"/>
                <w:color w:val="414042"/>
                <w:spacing w:val="-12"/>
                <w:sz w:val="16"/>
                <w:szCs w:val="16"/>
              </w:rPr>
              <w:t xml:space="preserve"> </w:t>
            </w:r>
            <w:r w:rsidRPr="00D713A2">
              <w:rPr>
                <w:rFonts w:ascii="Tahoma" w:hAnsi="Tahoma" w:cs="Tahoma"/>
                <w:color w:val="414042"/>
                <w:sz w:val="16"/>
                <w:szCs w:val="16"/>
              </w:rPr>
              <w:t>additional capital and operational expenditure</w:t>
            </w:r>
            <w:r w:rsidRPr="00D713A2">
              <w:rPr>
                <w:rFonts w:ascii="Tahoma" w:hAnsi="Tahoma" w:cs="Tahoma"/>
                <w:color w:val="414042"/>
                <w:spacing w:val="-11"/>
                <w:sz w:val="16"/>
                <w:szCs w:val="16"/>
              </w:rPr>
              <w:t xml:space="preserve"> </w:t>
            </w:r>
            <w:r w:rsidRPr="00D713A2">
              <w:rPr>
                <w:rFonts w:ascii="Tahoma" w:hAnsi="Tahoma" w:cs="Tahoma"/>
                <w:color w:val="414042"/>
                <w:sz w:val="16"/>
                <w:szCs w:val="16"/>
              </w:rPr>
              <w:t>over</w:t>
            </w:r>
            <w:r w:rsidRPr="00D713A2">
              <w:rPr>
                <w:rFonts w:ascii="Tahoma" w:hAnsi="Tahoma" w:cs="Tahoma"/>
                <w:color w:val="414042"/>
                <w:spacing w:val="-10"/>
                <w:sz w:val="16"/>
                <w:szCs w:val="16"/>
              </w:rPr>
              <w:t xml:space="preserve"> </w:t>
            </w:r>
            <w:r w:rsidRPr="00D713A2">
              <w:rPr>
                <w:rFonts w:ascii="Tahoma" w:hAnsi="Tahoma" w:cs="Tahoma"/>
                <w:color w:val="414042"/>
                <w:sz w:val="16"/>
                <w:szCs w:val="16"/>
              </w:rPr>
              <w:t>the</w:t>
            </w:r>
            <w:r w:rsidRPr="00D713A2">
              <w:rPr>
                <w:rFonts w:ascii="Tahoma" w:hAnsi="Tahoma" w:cs="Tahoma"/>
                <w:color w:val="414042"/>
                <w:spacing w:val="-10"/>
                <w:sz w:val="16"/>
                <w:szCs w:val="16"/>
              </w:rPr>
              <w:t xml:space="preserve"> </w:t>
            </w:r>
            <w:r w:rsidRPr="00D713A2">
              <w:rPr>
                <w:rFonts w:ascii="Tahoma" w:hAnsi="Tahoma" w:cs="Tahoma"/>
                <w:color w:val="414042"/>
                <w:sz w:val="16"/>
                <w:szCs w:val="16"/>
              </w:rPr>
              <w:t>next 30</w:t>
            </w:r>
            <w:r w:rsidRPr="00D713A2">
              <w:rPr>
                <w:rFonts w:ascii="Tahoma" w:hAnsi="Tahoma" w:cs="Tahoma"/>
                <w:color w:val="414042"/>
                <w:spacing w:val="-2"/>
                <w:sz w:val="16"/>
                <w:szCs w:val="16"/>
              </w:rPr>
              <w:t xml:space="preserve"> </w:t>
            </w:r>
            <w:r w:rsidRPr="00D713A2">
              <w:rPr>
                <w:rFonts w:ascii="Tahoma" w:hAnsi="Tahoma" w:cs="Tahoma"/>
                <w:color w:val="414042"/>
                <w:sz w:val="16"/>
                <w:szCs w:val="16"/>
              </w:rPr>
              <w:t>years.</w:t>
            </w:r>
          </w:p>
          <w:p w14:paraId="64DA7C37" w14:textId="77777777" w:rsidR="00877BD0" w:rsidRPr="00D713A2" w:rsidRDefault="00877BD0" w:rsidP="00E12B8A">
            <w:pPr>
              <w:pStyle w:val="BodyText"/>
              <w:spacing w:after="0"/>
              <w:rPr>
                <w:rFonts w:cs="Tahoma"/>
                <w:color w:val="7030A0"/>
                <w:sz w:val="16"/>
                <w:szCs w:val="16"/>
              </w:rPr>
            </w:pPr>
          </w:p>
        </w:tc>
      </w:tr>
      <w:tr w:rsidR="00877BD0" w14:paraId="2432A4F4" w14:textId="77777777" w:rsidTr="471DFD15">
        <w:tc>
          <w:tcPr>
            <w:tcW w:w="1843" w:type="dxa"/>
          </w:tcPr>
          <w:p w14:paraId="08C736E0" w14:textId="77777777" w:rsidR="00D713A2" w:rsidRDefault="00D713A2" w:rsidP="00E12B8A">
            <w:pPr>
              <w:pStyle w:val="BodyText"/>
              <w:spacing w:after="0"/>
              <w:rPr>
                <w:b/>
                <w:bCs/>
                <w:color w:val="4472C4"/>
                <w:sz w:val="20"/>
              </w:rPr>
            </w:pPr>
          </w:p>
          <w:p w14:paraId="2E604B66" w14:textId="21518742" w:rsidR="00877BD0" w:rsidRPr="00770ACB" w:rsidRDefault="00B31684" w:rsidP="00E12B8A">
            <w:pPr>
              <w:pStyle w:val="BodyText"/>
              <w:spacing w:after="0"/>
              <w:rPr>
                <w:b/>
                <w:bCs/>
                <w:color w:val="4472C4"/>
                <w:sz w:val="20"/>
              </w:rPr>
            </w:pPr>
            <w:r w:rsidRPr="00770ACB">
              <w:rPr>
                <w:b/>
                <w:bCs/>
                <w:color w:val="4472C4"/>
                <w:sz w:val="20"/>
              </w:rPr>
              <w:t>RESILIENCE</w:t>
            </w:r>
          </w:p>
          <w:p w14:paraId="6CE88EB1" w14:textId="192C1D01" w:rsidR="006C51E6" w:rsidRPr="00770ACB" w:rsidRDefault="006C51E6" w:rsidP="00E12B8A">
            <w:pPr>
              <w:pStyle w:val="BodyText"/>
              <w:spacing w:after="0"/>
              <w:rPr>
                <w:b/>
                <w:bCs/>
                <w:color w:val="4472C4"/>
                <w:sz w:val="20"/>
              </w:rPr>
            </w:pPr>
            <w:r w:rsidRPr="00770ACB">
              <w:rPr>
                <w:b/>
                <w:bCs/>
                <w:noProof/>
                <w:color w:val="4472C4"/>
                <w:lang w:eastAsia="en-NZ"/>
              </w:rPr>
              <mc:AlternateContent>
                <mc:Choice Requires="wpg">
                  <w:drawing>
                    <wp:anchor distT="0" distB="0" distL="0" distR="0" simplePos="0" relativeHeight="251658247" behindDoc="1" locked="0" layoutInCell="1" allowOverlap="1" wp14:anchorId="4C617C2A" wp14:editId="52E53810">
                      <wp:simplePos x="0" y="0"/>
                      <wp:positionH relativeFrom="page">
                        <wp:posOffset>59055</wp:posOffset>
                      </wp:positionH>
                      <wp:positionV relativeFrom="paragraph">
                        <wp:posOffset>228600</wp:posOffset>
                      </wp:positionV>
                      <wp:extent cx="414655" cy="415290"/>
                      <wp:effectExtent l="0" t="0" r="0" b="0"/>
                      <wp:wrapTopAndBottom/>
                      <wp:docPr id="42" name="Group 3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415290"/>
                                <a:chOff x="1487" y="289"/>
                                <a:chExt cx="653" cy="654"/>
                              </a:xfrm>
                            </wpg:grpSpPr>
                            <pic:pic xmlns:pic="http://schemas.openxmlformats.org/drawingml/2006/picture">
                              <pic:nvPicPr>
                                <pic:cNvPr id="43" name="Picture 38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18" y="288"/>
                                  <a:ext cx="14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8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18" y="603"/>
                                  <a:ext cx="14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8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35" y="395"/>
                                  <a:ext cx="14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8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35" y="728"/>
                                  <a:ext cx="14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8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 y="840"/>
                                  <a:ext cx="13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8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56" y="505"/>
                                  <a:ext cx="14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3803"/>
                              <wps:cNvSpPr>
                                <a:spLocks/>
                              </wps:cNvSpPr>
                              <wps:spPr bwMode="auto">
                                <a:xfrm>
                                  <a:off x="1487" y="443"/>
                                  <a:ext cx="653" cy="459"/>
                                </a:xfrm>
                                <a:custGeom>
                                  <a:avLst/>
                                  <a:gdLst>
                                    <a:gd name="T0" fmla="+- 0 2067 1487"/>
                                    <a:gd name="T1" fmla="*/ T0 w 653"/>
                                    <a:gd name="T2" fmla="+- 0 792 443"/>
                                    <a:gd name="T3" fmla="*/ 792 h 459"/>
                                    <a:gd name="T4" fmla="+- 0 1965 1487"/>
                                    <a:gd name="T5" fmla="*/ T4 w 653"/>
                                    <a:gd name="T6" fmla="+- 0 792 443"/>
                                    <a:gd name="T7" fmla="*/ 792 h 459"/>
                                    <a:gd name="T8" fmla="+- 0 2092 1487"/>
                                    <a:gd name="T9" fmla="*/ T8 w 653"/>
                                    <a:gd name="T10" fmla="+- 0 900 443"/>
                                    <a:gd name="T11" fmla="*/ 900 h 459"/>
                                    <a:gd name="T12" fmla="+- 0 2100 1487"/>
                                    <a:gd name="T13" fmla="*/ T12 w 653"/>
                                    <a:gd name="T14" fmla="+- 0 902 443"/>
                                    <a:gd name="T15" fmla="*/ 902 h 459"/>
                                    <a:gd name="T16" fmla="+- 0 2117 1487"/>
                                    <a:gd name="T17" fmla="*/ T16 w 653"/>
                                    <a:gd name="T18" fmla="+- 0 902 443"/>
                                    <a:gd name="T19" fmla="*/ 902 h 459"/>
                                    <a:gd name="T20" fmla="+- 0 2126 1487"/>
                                    <a:gd name="T21" fmla="*/ T20 w 653"/>
                                    <a:gd name="T22" fmla="+- 0 898 443"/>
                                    <a:gd name="T23" fmla="*/ 898 h 459"/>
                                    <a:gd name="T24" fmla="+- 0 2132 1487"/>
                                    <a:gd name="T25" fmla="*/ T24 w 653"/>
                                    <a:gd name="T26" fmla="+- 0 891 443"/>
                                    <a:gd name="T27" fmla="*/ 891 h 459"/>
                                    <a:gd name="T28" fmla="+- 0 2139 1487"/>
                                    <a:gd name="T29" fmla="*/ T28 w 653"/>
                                    <a:gd name="T30" fmla="+- 0 879 443"/>
                                    <a:gd name="T31" fmla="*/ 879 h 459"/>
                                    <a:gd name="T32" fmla="+- 0 2140 1487"/>
                                    <a:gd name="T33" fmla="*/ T32 w 653"/>
                                    <a:gd name="T34" fmla="+- 0 867 443"/>
                                    <a:gd name="T35" fmla="*/ 867 h 459"/>
                                    <a:gd name="T36" fmla="+- 0 2137 1487"/>
                                    <a:gd name="T37" fmla="*/ T36 w 653"/>
                                    <a:gd name="T38" fmla="+- 0 854 443"/>
                                    <a:gd name="T39" fmla="*/ 854 h 459"/>
                                    <a:gd name="T40" fmla="+- 0 2129 1487"/>
                                    <a:gd name="T41" fmla="*/ T40 w 653"/>
                                    <a:gd name="T42" fmla="+- 0 844 443"/>
                                    <a:gd name="T43" fmla="*/ 844 h 459"/>
                                    <a:gd name="T44" fmla="+- 0 2067 1487"/>
                                    <a:gd name="T45" fmla="*/ T44 w 653"/>
                                    <a:gd name="T46" fmla="+- 0 792 443"/>
                                    <a:gd name="T47" fmla="*/ 792 h 459"/>
                                    <a:gd name="T48" fmla="+- 0 1884 1487"/>
                                    <a:gd name="T49" fmla="*/ T48 w 653"/>
                                    <a:gd name="T50" fmla="+- 0 677 443"/>
                                    <a:gd name="T51" fmla="*/ 677 h 459"/>
                                    <a:gd name="T52" fmla="+- 0 1809 1487"/>
                                    <a:gd name="T53" fmla="*/ T52 w 653"/>
                                    <a:gd name="T54" fmla="+- 0 677 443"/>
                                    <a:gd name="T55" fmla="*/ 677 h 459"/>
                                    <a:gd name="T56" fmla="+- 0 1870 1487"/>
                                    <a:gd name="T57" fmla="*/ T56 w 653"/>
                                    <a:gd name="T58" fmla="+- 0 787 443"/>
                                    <a:gd name="T59" fmla="*/ 787 h 459"/>
                                    <a:gd name="T60" fmla="+- 0 1877 1487"/>
                                    <a:gd name="T61" fmla="*/ T60 w 653"/>
                                    <a:gd name="T62" fmla="+- 0 795 443"/>
                                    <a:gd name="T63" fmla="*/ 795 h 459"/>
                                    <a:gd name="T64" fmla="+- 0 1885 1487"/>
                                    <a:gd name="T65" fmla="*/ T64 w 653"/>
                                    <a:gd name="T66" fmla="+- 0 801 443"/>
                                    <a:gd name="T67" fmla="*/ 801 h 459"/>
                                    <a:gd name="T68" fmla="+- 0 1895 1487"/>
                                    <a:gd name="T69" fmla="*/ T68 w 653"/>
                                    <a:gd name="T70" fmla="+- 0 804 443"/>
                                    <a:gd name="T71" fmla="*/ 804 h 459"/>
                                    <a:gd name="T72" fmla="+- 0 1905 1487"/>
                                    <a:gd name="T73" fmla="*/ T72 w 653"/>
                                    <a:gd name="T74" fmla="+- 0 803 443"/>
                                    <a:gd name="T75" fmla="*/ 803 h 459"/>
                                    <a:gd name="T76" fmla="+- 0 1965 1487"/>
                                    <a:gd name="T77" fmla="*/ T76 w 653"/>
                                    <a:gd name="T78" fmla="+- 0 792 443"/>
                                    <a:gd name="T79" fmla="*/ 792 h 459"/>
                                    <a:gd name="T80" fmla="+- 0 2067 1487"/>
                                    <a:gd name="T81" fmla="*/ T80 w 653"/>
                                    <a:gd name="T82" fmla="+- 0 792 443"/>
                                    <a:gd name="T83" fmla="*/ 792 h 459"/>
                                    <a:gd name="T84" fmla="+- 0 1998 1487"/>
                                    <a:gd name="T85" fmla="*/ T84 w 653"/>
                                    <a:gd name="T86" fmla="+- 0 734 443"/>
                                    <a:gd name="T87" fmla="*/ 734 h 459"/>
                                    <a:gd name="T88" fmla="+- 0 1916 1487"/>
                                    <a:gd name="T89" fmla="*/ T88 w 653"/>
                                    <a:gd name="T90" fmla="+- 0 734 443"/>
                                    <a:gd name="T91" fmla="*/ 734 h 459"/>
                                    <a:gd name="T92" fmla="+- 0 1884 1487"/>
                                    <a:gd name="T93" fmla="*/ T92 w 653"/>
                                    <a:gd name="T94" fmla="+- 0 677 443"/>
                                    <a:gd name="T95" fmla="*/ 677 h 459"/>
                                    <a:gd name="T96" fmla="+- 0 1977 1487"/>
                                    <a:gd name="T97" fmla="*/ T96 w 653"/>
                                    <a:gd name="T98" fmla="+- 0 722 443"/>
                                    <a:gd name="T99" fmla="*/ 722 h 459"/>
                                    <a:gd name="T100" fmla="+- 0 1916 1487"/>
                                    <a:gd name="T101" fmla="*/ T100 w 653"/>
                                    <a:gd name="T102" fmla="+- 0 734 443"/>
                                    <a:gd name="T103" fmla="*/ 734 h 459"/>
                                    <a:gd name="T104" fmla="+- 0 1998 1487"/>
                                    <a:gd name="T105" fmla="*/ T104 w 653"/>
                                    <a:gd name="T106" fmla="+- 0 734 443"/>
                                    <a:gd name="T107" fmla="*/ 734 h 459"/>
                                    <a:gd name="T108" fmla="+- 0 1987 1487"/>
                                    <a:gd name="T109" fmla="*/ T108 w 653"/>
                                    <a:gd name="T110" fmla="+- 0 725 443"/>
                                    <a:gd name="T111" fmla="*/ 725 h 459"/>
                                    <a:gd name="T112" fmla="+- 0 1977 1487"/>
                                    <a:gd name="T113" fmla="*/ T112 w 653"/>
                                    <a:gd name="T114" fmla="+- 0 722 443"/>
                                    <a:gd name="T115" fmla="*/ 722 h 459"/>
                                    <a:gd name="T116" fmla="+- 0 1525 1487"/>
                                    <a:gd name="T117" fmla="*/ T116 w 653"/>
                                    <a:gd name="T118" fmla="+- 0 443 443"/>
                                    <a:gd name="T119" fmla="*/ 443 h 459"/>
                                    <a:gd name="T120" fmla="+- 0 1513 1487"/>
                                    <a:gd name="T121" fmla="*/ T120 w 653"/>
                                    <a:gd name="T122" fmla="+- 0 444 443"/>
                                    <a:gd name="T123" fmla="*/ 444 h 459"/>
                                    <a:gd name="T124" fmla="+- 0 1501 1487"/>
                                    <a:gd name="T125" fmla="*/ T124 w 653"/>
                                    <a:gd name="T126" fmla="+- 0 449 443"/>
                                    <a:gd name="T127" fmla="*/ 449 h 459"/>
                                    <a:gd name="T128" fmla="+- 0 1492 1487"/>
                                    <a:gd name="T129" fmla="*/ T128 w 653"/>
                                    <a:gd name="T130" fmla="+- 0 458 443"/>
                                    <a:gd name="T131" fmla="*/ 458 h 459"/>
                                    <a:gd name="T132" fmla="+- 0 1487 1487"/>
                                    <a:gd name="T133" fmla="*/ T132 w 653"/>
                                    <a:gd name="T134" fmla="+- 0 470 443"/>
                                    <a:gd name="T135" fmla="*/ 470 h 459"/>
                                    <a:gd name="T136" fmla="+- 0 1487 1487"/>
                                    <a:gd name="T137" fmla="*/ T136 w 653"/>
                                    <a:gd name="T138" fmla="+- 0 483 443"/>
                                    <a:gd name="T139" fmla="*/ 483 h 459"/>
                                    <a:gd name="T140" fmla="+- 0 1493 1487"/>
                                    <a:gd name="T141" fmla="*/ T140 w 653"/>
                                    <a:gd name="T142" fmla="+- 0 495 443"/>
                                    <a:gd name="T143" fmla="*/ 495 h 459"/>
                                    <a:gd name="T144" fmla="+- 0 1569 1487"/>
                                    <a:gd name="T145" fmla="*/ T144 w 653"/>
                                    <a:gd name="T146" fmla="+- 0 604 443"/>
                                    <a:gd name="T147" fmla="*/ 604 h 459"/>
                                    <a:gd name="T148" fmla="+- 0 1579 1487"/>
                                    <a:gd name="T149" fmla="*/ T148 w 653"/>
                                    <a:gd name="T150" fmla="+- 0 609 443"/>
                                    <a:gd name="T151" fmla="*/ 609 h 459"/>
                                    <a:gd name="T152" fmla="+- 0 1677 1487"/>
                                    <a:gd name="T153" fmla="*/ T152 w 653"/>
                                    <a:gd name="T154" fmla="+- 0 609 443"/>
                                    <a:gd name="T155" fmla="*/ 609 h 459"/>
                                    <a:gd name="T156" fmla="+- 0 1705 1487"/>
                                    <a:gd name="T157" fmla="*/ T156 w 653"/>
                                    <a:gd name="T158" fmla="+- 0 681 443"/>
                                    <a:gd name="T159" fmla="*/ 681 h 459"/>
                                    <a:gd name="T160" fmla="+- 0 1712 1487"/>
                                    <a:gd name="T161" fmla="*/ T160 w 653"/>
                                    <a:gd name="T162" fmla="+- 0 692 443"/>
                                    <a:gd name="T163" fmla="*/ 692 h 459"/>
                                    <a:gd name="T164" fmla="+- 0 1722 1487"/>
                                    <a:gd name="T165" fmla="*/ T164 w 653"/>
                                    <a:gd name="T166" fmla="+- 0 699 443"/>
                                    <a:gd name="T167" fmla="*/ 699 h 459"/>
                                    <a:gd name="T168" fmla="+- 0 1734 1487"/>
                                    <a:gd name="T169" fmla="*/ T168 w 653"/>
                                    <a:gd name="T170" fmla="+- 0 702 443"/>
                                    <a:gd name="T171" fmla="*/ 702 h 459"/>
                                    <a:gd name="T172" fmla="+- 0 1747 1487"/>
                                    <a:gd name="T173" fmla="*/ T172 w 653"/>
                                    <a:gd name="T174" fmla="+- 0 700 443"/>
                                    <a:gd name="T175" fmla="*/ 700 h 459"/>
                                    <a:gd name="T176" fmla="+- 0 1809 1487"/>
                                    <a:gd name="T177" fmla="*/ T176 w 653"/>
                                    <a:gd name="T178" fmla="+- 0 677 443"/>
                                    <a:gd name="T179" fmla="*/ 677 h 459"/>
                                    <a:gd name="T180" fmla="+- 0 1884 1487"/>
                                    <a:gd name="T181" fmla="*/ T180 w 653"/>
                                    <a:gd name="T182" fmla="+- 0 677 443"/>
                                    <a:gd name="T183" fmla="*/ 677 h 459"/>
                                    <a:gd name="T184" fmla="+- 0 1857 1487"/>
                                    <a:gd name="T185" fmla="*/ T184 w 653"/>
                                    <a:gd name="T186" fmla="+- 0 627 443"/>
                                    <a:gd name="T187" fmla="*/ 627 h 459"/>
                                    <a:gd name="T188" fmla="+- 0 1754 1487"/>
                                    <a:gd name="T189" fmla="*/ T188 w 653"/>
                                    <a:gd name="T190" fmla="+- 0 627 443"/>
                                    <a:gd name="T191" fmla="*/ 627 h 459"/>
                                    <a:gd name="T192" fmla="+- 0 1725 1487"/>
                                    <a:gd name="T193" fmla="*/ T192 w 653"/>
                                    <a:gd name="T194" fmla="+- 0 551 443"/>
                                    <a:gd name="T195" fmla="*/ 551 h 459"/>
                                    <a:gd name="T196" fmla="+- 0 1713 1487"/>
                                    <a:gd name="T197" fmla="*/ T196 w 653"/>
                                    <a:gd name="T198" fmla="+- 0 543 443"/>
                                    <a:gd name="T199" fmla="*/ 543 h 459"/>
                                    <a:gd name="T200" fmla="+- 0 1607 1487"/>
                                    <a:gd name="T201" fmla="*/ T200 w 653"/>
                                    <a:gd name="T202" fmla="+- 0 543 443"/>
                                    <a:gd name="T203" fmla="*/ 543 h 459"/>
                                    <a:gd name="T204" fmla="+- 0 1547 1487"/>
                                    <a:gd name="T205" fmla="*/ T204 w 653"/>
                                    <a:gd name="T206" fmla="+- 0 457 443"/>
                                    <a:gd name="T207" fmla="*/ 457 h 459"/>
                                    <a:gd name="T208" fmla="+- 0 1537 1487"/>
                                    <a:gd name="T209" fmla="*/ T208 w 653"/>
                                    <a:gd name="T210" fmla="+- 0 448 443"/>
                                    <a:gd name="T211" fmla="*/ 448 h 459"/>
                                    <a:gd name="T212" fmla="+- 0 1525 1487"/>
                                    <a:gd name="T213" fmla="*/ T212 w 653"/>
                                    <a:gd name="T214" fmla="+- 0 443 443"/>
                                    <a:gd name="T215" fmla="*/ 443 h 459"/>
                                    <a:gd name="T216" fmla="+- 0 1824 1487"/>
                                    <a:gd name="T217" fmla="*/ T216 w 653"/>
                                    <a:gd name="T218" fmla="+- 0 603 443"/>
                                    <a:gd name="T219" fmla="*/ 603 h 459"/>
                                    <a:gd name="T220" fmla="+- 0 1813 1487"/>
                                    <a:gd name="T221" fmla="*/ T220 w 653"/>
                                    <a:gd name="T222" fmla="+- 0 605 443"/>
                                    <a:gd name="T223" fmla="*/ 605 h 459"/>
                                    <a:gd name="T224" fmla="+- 0 1754 1487"/>
                                    <a:gd name="T225" fmla="*/ T224 w 653"/>
                                    <a:gd name="T226" fmla="+- 0 627 443"/>
                                    <a:gd name="T227" fmla="*/ 627 h 459"/>
                                    <a:gd name="T228" fmla="+- 0 1857 1487"/>
                                    <a:gd name="T229" fmla="*/ T228 w 653"/>
                                    <a:gd name="T230" fmla="+- 0 627 443"/>
                                    <a:gd name="T231" fmla="*/ 627 h 459"/>
                                    <a:gd name="T232" fmla="+- 0 1853 1487"/>
                                    <a:gd name="T233" fmla="*/ T232 w 653"/>
                                    <a:gd name="T234" fmla="+- 0 620 443"/>
                                    <a:gd name="T235" fmla="*/ 620 h 459"/>
                                    <a:gd name="T236" fmla="+- 0 1845 1487"/>
                                    <a:gd name="T237" fmla="*/ T236 w 653"/>
                                    <a:gd name="T238" fmla="+- 0 611 443"/>
                                    <a:gd name="T239" fmla="*/ 611 h 459"/>
                                    <a:gd name="T240" fmla="+- 0 1836 1487"/>
                                    <a:gd name="T241" fmla="*/ T240 w 653"/>
                                    <a:gd name="T242" fmla="+- 0 605 443"/>
                                    <a:gd name="T243" fmla="*/ 605 h 459"/>
                                    <a:gd name="T244" fmla="+- 0 1824 1487"/>
                                    <a:gd name="T245" fmla="*/ T244 w 653"/>
                                    <a:gd name="T246" fmla="+- 0 603 443"/>
                                    <a:gd name="T247" fmla="*/ 603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3" h="459">
                                      <a:moveTo>
                                        <a:pt x="580" y="349"/>
                                      </a:moveTo>
                                      <a:lnTo>
                                        <a:pt x="478" y="349"/>
                                      </a:lnTo>
                                      <a:lnTo>
                                        <a:pt x="605" y="457"/>
                                      </a:lnTo>
                                      <a:lnTo>
                                        <a:pt x="613" y="459"/>
                                      </a:lnTo>
                                      <a:lnTo>
                                        <a:pt x="630" y="459"/>
                                      </a:lnTo>
                                      <a:lnTo>
                                        <a:pt x="639" y="455"/>
                                      </a:lnTo>
                                      <a:lnTo>
                                        <a:pt x="645" y="448"/>
                                      </a:lnTo>
                                      <a:lnTo>
                                        <a:pt x="652" y="436"/>
                                      </a:lnTo>
                                      <a:lnTo>
                                        <a:pt x="653" y="424"/>
                                      </a:lnTo>
                                      <a:lnTo>
                                        <a:pt x="650" y="411"/>
                                      </a:lnTo>
                                      <a:lnTo>
                                        <a:pt x="642" y="401"/>
                                      </a:lnTo>
                                      <a:lnTo>
                                        <a:pt x="580" y="349"/>
                                      </a:lnTo>
                                      <a:close/>
                                      <a:moveTo>
                                        <a:pt x="397" y="234"/>
                                      </a:moveTo>
                                      <a:lnTo>
                                        <a:pt x="322" y="234"/>
                                      </a:lnTo>
                                      <a:lnTo>
                                        <a:pt x="383" y="344"/>
                                      </a:lnTo>
                                      <a:lnTo>
                                        <a:pt x="390" y="352"/>
                                      </a:lnTo>
                                      <a:lnTo>
                                        <a:pt x="398" y="358"/>
                                      </a:lnTo>
                                      <a:lnTo>
                                        <a:pt x="408" y="361"/>
                                      </a:lnTo>
                                      <a:lnTo>
                                        <a:pt x="418" y="360"/>
                                      </a:lnTo>
                                      <a:lnTo>
                                        <a:pt x="478" y="349"/>
                                      </a:lnTo>
                                      <a:lnTo>
                                        <a:pt x="580" y="349"/>
                                      </a:lnTo>
                                      <a:lnTo>
                                        <a:pt x="511" y="291"/>
                                      </a:lnTo>
                                      <a:lnTo>
                                        <a:pt x="429" y="291"/>
                                      </a:lnTo>
                                      <a:lnTo>
                                        <a:pt x="397" y="234"/>
                                      </a:lnTo>
                                      <a:close/>
                                      <a:moveTo>
                                        <a:pt x="490" y="279"/>
                                      </a:moveTo>
                                      <a:lnTo>
                                        <a:pt x="429" y="291"/>
                                      </a:lnTo>
                                      <a:lnTo>
                                        <a:pt x="511" y="291"/>
                                      </a:lnTo>
                                      <a:lnTo>
                                        <a:pt x="500" y="282"/>
                                      </a:lnTo>
                                      <a:lnTo>
                                        <a:pt x="490" y="279"/>
                                      </a:lnTo>
                                      <a:close/>
                                      <a:moveTo>
                                        <a:pt x="38" y="0"/>
                                      </a:moveTo>
                                      <a:lnTo>
                                        <a:pt x="26" y="1"/>
                                      </a:lnTo>
                                      <a:lnTo>
                                        <a:pt x="14" y="6"/>
                                      </a:lnTo>
                                      <a:lnTo>
                                        <a:pt x="5" y="15"/>
                                      </a:lnTo>
                                      <a:lnTo>
                                        <a:pt x="0" y="27"/>
                                      </a:lnTo>
                                      <a:lnTo>
                                        <a:pt x="0" y="40"/>
                                      </a:lnTo>
                                      <a:lnTo>
                                        <a:pt x="6" y="52"/>
                                      </a:lnTo>
                                      <a:lnTo>
                                        <a:pt x="82" y="161"/>
                                      </a:lnTo>
                                      <a:lnTo>
                                        <a:pt x="92" y="166"/>
                                      </a:lnTo>
                                      <a:lnTo>
                                        <a:pt x="190" y="166"/>
                                      </a:lnTo>
                                      <a:lnTo>
                                        <a:pt x="218" y="238"/>
                                      </a:lnTo>
                                      <a:lnTo>
                                        <a:pt x="225" y="249"/>
                                      </a:lnTo>
                                      <a:lnTo>
                                        <a:pt x="235" y="256"/>
                                      </a:lnTo>
                                      <a:lnTo>
                                        <a:pt x="247" y="259"/>
                                      </a:lnTo>
                                      <a:lnTo>
                                        <a:pt x="260" y="257"/>
                                      </a:lnTo>
                                      <a:lnTo>
                                        <a:pt x="322" y="234"/>
                                      </a:lnTo>
                                      <a:lnTo>
                                        <a:pt x="397" y="234"/>
                                      </a:lnTo>
                                      <a:lnTo>
                                        <a:pt x="370" y="184"/>
                                      </a:lnTo>
                                      <a:lnTo>
                                        <a:pt x="267" y="184"/>
                                      </a:lnTo>
                                      <a:lnTo>
                                        <a:pt x="238" y="108"/>
                                      </a:lnTo>
                                      <a:lnTo>
                                        <a:pt x="226" y="100"/>
                                      </a:lnTo>
                                      <a:lnTo>
                                        <a:pt x="120" y="100"/>
                                      </a:lnTo>
                                      <a:lnTo>
                                        <a:pt x="60" y="14"/>
                                      </a:lnTo>
                                      <a:lnTo>
                                        <a:pt x="50" y="5"/>
                                      </a:lnTo>
                                      <a:lnTo>
                                        <a:pt x="38" y="0"/>
                                      </a:lnTo>
                                      <a:close/>
                                      <a:moveTo>
                                        <a:pt x="337" y="160"/>
                                      </a:moveTo>
                                      <a:lnTo>
                                        <a:pt x="326" y="162"/>
                                      </a:lnTo>
                                      <a:lnTo>
                                        <a:pt x="267" y="184"/>
                                      </a:lnTo>
                                      <a:lnTo>
                                        <a:pt x="370" y="184"/>
                                      </a:lnTo>
                                      <a:lnTo>
                                        <a:pt x="366" y="177"/>
                                      </a:lnTo>
                                      <a:lnTo>
                                        <a:pt x="358" y="168"/>
                                      </a:lnTo>
                                      <a:lnTo>
                                        <a:pt x="349" y="162"/>
                                      </a:lnTo>
                                      <a:lnTo>
                                        <a:pt x="337" y="16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group w14:anchorId="2CBEC82A" id="Group 3802" o:spid="_x0000_s1026" style="position:absolute;margin-left:4.65pt;margin-top:18pt;width:32.65pt;height:32.7pt;z-index:-251658233;mso-wrap-distance-left:0;mso-wrap-distance-right:0;mso-position-horizontal-relative:page" coordorigin="1487,289" coordsize="65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">
                      <v:shape id="Picture 3809" o:spid="_x0000_s1027" type="#_x0000_t75" style="position:absolute;left:1518;top:288;width:14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">
                        <v:imagedata r:id="rId50" o:title=""/>
                      </v:shape>
                      <v:shape id="Picture 3808" o:spid="_x0000_s1028" type="#_x0000_t75" style="position:absolute;left:1518;top:603;width:144;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">
                        <v:imagedata r:id="rId51" o:title=""/>
                      </v:shape>
                      <v:shape id="Picture 3807" o:spid="_x0000_s1029" type="#_x0000_t75" style="position:absolute;left:1735;top:395;width:14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">
                        <v:imagedata r:id="rId52" o:title=""/>
                      </v:shape>
                      <v:shape id="Picture 3806" o:spid="_x0000_s1030" type="#_x0000_t75" style="position:absolute;left:1735;top:728;width:14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">
                        <v:imagedata r:id="rId53" o:title=""/>
                      </v:shape>
                      <v:shape id="Picture 3805" o:spid="_x0000_s1031" type="#_x0000_t75" style="position:absolute;left:1956;top:840;width:13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">
                        <v:imagedata r:id="rId54" o:title=""/>
                      </v:shape>
                      <v:shape id="Picture 3804" o:spid="_x0000_s1032" type="#_x0000_t75" style="position:absolute;left:1956;top:505;width:144;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">
                        <v:imagedata r:id="rId55" o:title=""/>
                      </v:shape>
                      <v:shape id="AutoShape 3803" o:spid="_x0000_s1033" style="position:absolute;left:1487;top:443;width:653;height:459;visibility:visible;mso-wrap-style:square;v-text-anchor:top" coordsize="65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" path="m580,349r-102,l605,457r8,2l630,459r9,-4l645,448r7,-12l653,424r-3,-13l642,401,580,349xm397,234r-75,l383,344r7,8l398,358r10,3l418,360r60,-11l580,349,511,291r-82,l397,234xm490,279r-61,12l511,291r-11,-9l490,279xm38,l26,1,14,6,5,15,,27,,40,6,52,82,161r10,5l190,166r28,72l225,249r10,7l247,259r13,-2l322,234r75,l370,184r-103,l238,108r-12,-8l120,100,60,14,50,5,38,xm337,160r-11,2l267,184r103,l366,177r-8,-9l349,162r-12,-2xe" fillcolor="#414042" stroked="f">
                        <v:path arrowok="t" o:connecttype="custom" o:connectlocs="580,792;478,792;605,900;613,902;630,902;639,898;645,891;652,879;653,867;650,854;642,844;580,792;397,677;322,677;383,787;390,795;398,801;408,804;418,803;478,792;580,792;511,734;429,734;397,677;490,722;429,734;511,734;500,725;490,722;38,443;26,444;14,449;5,458;0,470;0,483;6,495;82,604;92,609;190,609;218,681;225,692;235,699;247,702;260,700;322,677;397,677;370,627;267,627;238,551;226,543;120,543;60,457;50,448;38,443;337,603;326,605;267,627;370,627;366,620;358,611;349,605;337,603" o:connectangles="0,0,0,0,0,0,0,0,0,0,0,0,0,0,0,0,0,0,0,0,0,0,0,0,0,0,0,0,0,0,0,0,0,0,0,0,0,0,0,0,0,0,0,0,0,0,0,0,0,0,0,0,0,0,0,0,0,0,0,0,0,0"/>
                      </v:shape>
                      <w10:wrap type="topAndBottom" anchorx="page"/>
                    </v:group>
                  </w:pict>
                </mc:Fallback>
              </mc:AlternateContent>
            </w:r>
          </w:p>
          <w:p w14:paraId="14656051" w14:textId="4C36C9CD" w:rsidR="006C51E6" w:rsidRPr="00770ACB" w:rsidRDefault="006C51E6" w:rsidP="00E12B8A">
            <w:pPr>
              <w:pStyle w:val="BodyText"/>
              <w:spacing w:after="0"/>
              <w:rPr>
                <w:b/>
                <w:bCs/>
                <w:color w:val="4472C4"/>
                <w:sz w:val="20"/>
              </w:rPr>
            </w:pPr>
          </w:p>
        </w:tc>
        <w:tc>
          <w:tcPr>
            <w:tcW w:w="2738" w:type="dxa"/>
          </w:tcPr>
          <w:p w14:paraId="0B0B7A58" w14:textId="77777777" w:rsidR="0086318C" w:rsidRPr="00D713A2" w:rsidRDefault="0086318C" w:rsidP="00E12B8A">
            <w:pPr>
              <w:rPr>
                <w:rFonts w:cs="Tahoma"/>
                <w:sz w:val="16"/>
                <w:szCs w:val="16"/>
              </w:rPr>
            </w:pPr>
            <w:r w:rsidRPr="00D713A2">
              <w:rPr>
                <w:rFonts w:cs="Tahoma"/>
                <w:color w:val="414042"/>
                <w:sz w:val="16"/>
                <w:szCs w:val="16"/>
              </w:rPr>
              <w:t>The global climate change we are currently experiencing means that</w:t>
            </w:r>
          </w:p>
          <w:p w14:paraId="52613242" w14:textId="77777777" w:rsidR="0086318C" w:rsidRPr="00D713A2" w:rsidRDefault="0086318C" w:rsidP="00E12B8A">
            <w:pPr>
              <w:rPr>
                <w:rFonts w:cs="Tahoma"/>
                <w:sz w:val="16"/>
                <w:szCs w:val="16"/>
              </w:rPr>
            </w:pPr>
            <w:r w:rsidRPr="00D713A2">
              <w:rPr>
                <w:rFonts w:cs="Tahoma"/>
                <w:color w:val="414042"/>
                <w:sz w:val="16"/>
                <w:szCs w:val="16"/>
              </w:rPr>
              <w:t>we have more frequent severe weather events like storms and droughts.</w:t>
            </w:r>
          </w:p>
          <w:p w14:paraId="102CC837" w14:textId="77777777" w:rsidR="00877BD0" w:rsidRPr="00D713A2" w:rsidRDefault="00877BD0" w:rsidP="00E12B8A">
            <w:pPr>
              <w:pStyle w:val="BodyText"/>
              <w:spacing w:after="0"/>
              <w:rPr>
                <w:rFonts w:cs="Tahoma"/>
                <w:color w:val="7030A0"/>
                <w:sz w:val="16"/>
                <w:szCs w:val="16"/>
              </w:rPr>
            </w:pPr>
          </w:p>
        </w:tc>
        <w:tc>
          <w:tcPr>
            <w:tcW w:w="3074" w:type="dxa"/>
          </w:tcPr>
          <w:p w14:paraId="68168F39" w14:textId="77777777" w:rsidR="00E75A39" w:rsidRPr="00D713A2" w:rsidRDefault="0086318C" w:rsidP="00E12B8A">
            <w:pPr>
              <w:pStyle w:val="BodyText"/>
              <w:spacing w:after="0"/>
              <w:rPr>
                <w:rFonts w:cs="Tahoma"/>
                <w:color w:val="414042"/>
                <w:sz w:val="16"/>
                <w:szCs w:val="16"/>
              </w:rPr>
            </w:pPr>
            <w:r w:rsidRPr="00D713A2">
              <w:rPr>
                <w:rFonts w:cs="Tahoma"/>
                <w:color w:val="414042"/>
                <w:sz w:val="16"/>
                <w:szCs w:val="16"/>
              </w:rPr>
              <w:t xml:space="preserve">More frequent severe weather events and droughts put pressure on our infrastructure, and may require improved capacity and capability to cope with severe weather events and natural hazards, and assist with the community recovery following such events. </w:t>
            </w:r>
          </w:p>
          <w:p w14:paraId="3688E82A" w14:textId="77777777" w:rsidR="00E75A39" w:rsidRPr="00D713A2" w:rsidRDefault="0086318C" w:rsidP="00E12B8A">
            <w:pPr>
              <w:pStyle w:val="BodyText"/>
              <w:spacing w:after="0"/>
              <w:rPr>
                <w:rFonts w:cs="Tahoma"/>
                <w:color w:val="414042"/>
                <w:sz w:val="16"/>
                <w:szCs w:val="16"/>
              </w:rPr>
            </w:pPr>
            <w:r w:rsidRPr="00D713A2">
              <w:rPr>
                <w:rFonts w:cs="Tahoma"/>
                <w:color w:val="414042"/>
                <w:sz w:val="16"/>
                <w:szCs w:val="16"/>
              </w:rPr>
              <w:t xml:space="preserve">No allowance has been made for the replacement of damaged infrastructure but rather to ensure we fund the replacement of our assets as it is needed. </w:t>
            </w:r>
          </w:p>
          <w:p w14:paraId="418ED4B1" w14:textId="77777777" w:rsidR="00E75A39" w:rsidRPr="00D713A2" w:rsidRDefault="00E75A39" w:rsidP="00E12B8A">
            <w:pPr>
              <w:pStyle w:val="BodyText"/>
              <w:spacing w:after="0"/>
              <w:rPr>
                <w:rFonts w:cs="Tahoma"/>
                <w:color w:val="414042"/>
                <w:sz w:val="16"/>
                <w:szCs w:val="16"/>
              </w:rPr>
            </w:pPr>
          </w:p>
          <w:p w14:paraId="6648E1C5" w14:textId="3DEFA45C" w:rsidR="00E75A39" w:rsidRPr="00D713A2" w:rsidRDefault="0086318C" w:rsidP="00E12B8A">
            <w:pPr>
              <w:pStyle w:val="BodyText"/>
              <w:spacing w:after="0"/>
              <w:rPr>
                <w:rFonts w:cs="Tahoma"/>
                <w:color w:val="414042"/>
                <w:sz w:val="16"/>
                <w:szCs w:val="16"/>
              </w:rPr>
            </w:pPr>
            <w:r w:rsidRPr="00D713A2">
              <w:rPr>
                <w:rFonts w:cs="Tahoma"/>
                <w:color w:val="414042"/>
                <w:spacing w:val="-3"/>
                <w:sz w:val="16"/>
                <w:szCs w:val="16"/>
              </w:rPr>
              <w:t>We</w:t>
            </w:r>
            <w:r w:rsidR="003B0061">
              <w:rPr>
                <w:rFonts w:cs="Tahoma"/>
                <w:color w:val="414042"/>
                <w:spacing w:val="-3"/>
                <w:sz w:val="16"/>
                <w:szCs w:val="16"/>
              </w:rPr>
              <w:t xml:space="preserve"> </w:t>
            </w:r>
            <w:r w:rsidRPr="00D713A2">
              <w:rPr>
                <w:rFonts w:cs="Tahoma"/>
                <w:color w:val="414042"/>
                <w:sz w:val="16"/>
                <w:szCs w:val="16"/>
              </w:rPr>
              <w:t>have included</w:t>
            </w:r>
            <w:r w:rsidRPr="00D713A2">
              <w:rPr>
                <w:rFonts w:cs="Tahoma"/>
                <w:color w:val="414042"/>
                <w:spacing w:val="-6"/>
                <w:sz w:val="16"/>
                <w:szCs w:val="16"/>
              </w:rPr>
              <w:t xml:space="preserve"> </w:t>
            </w:r>
            <w:r w:rsidRPr="00D713A2">
              <w:rPr>
                <w:rFonts w:cs="Tahoma"/>
                <w:color w:val="414042"/>
                <w:sz w:val="16"/>
                <w:szCs w:val="16"/>
              </w:rPr>
              <w:t>budgets</w:t>
            </w:r>
            <w:r w:rsidRPr="00D713A2">
              <w:rPr>
                <w:rFonts w:cs="Tahoma"/>
                <w:color w:val="414042"/>
                <w:spacing w:val="-6"/>
                <w:sz w:val="16"/>
                <w:szCs w:val="16"/>
              </w:rPr>
              <w:t xml:space="preserve"> </w:t>
            </w:r>
            <w:r w:rsidRPr="00D713A2">
              <w:rPr>
                <w:rFonts w:cs="Tahoma"/>
                <w:color w:val="414042"/>
                <w:sz w:val="16"/>
                <w:szCs w:val="16"/>
              </w:rPr>
              <w:t>of</w:t>
            </w:r>
            <w:r w:rsidRPr="00D713A2">
              <w:rPr>
                <w:rFonts w:cs="Tahoma"/>
                <w:color w:val="414042"/>
                <w:spacing w:val="-6"/>
                <w:sz w:val="16"/>
                <w:szCs w:val="16"/>
              </w:rPr>
              <w:t xml:space="preserve"> </w:t>
            </w:r>
            <w:r w:rsidRPr="00D713A2">
              <w:rPr>
                <w:rFonts w:cs="Tahoma"/>
                <w:color w:val="414042"/>
                <w:sz w:val="16"/>
                <w:szCs w:val="16"/>
              </w:rPr>
              <w:t>around</w:t>
            </w:r>
            <w:r w:rsidRPr="00D713A2">
              <w:rPr>
                <w:rFonts w:cs="Tahoma"/>
                <w:color w:val="414042"/>
                <w:spacing w:val="-6"/>
                <w:sz w:val="16"/>
                <w:szCs w:val="16"/>
              </w:rPr>
              <w:t xml:space="preserve"> </w:t>
            </w:r>
            <w:r w:rsidRPr="00D713A2">
              <w:rPr>
                <w:rFonts w:cs="Tahoma"/>
                <w:color w:val="414042"/>
                <w:sz w:val="16"/>
                <w:szCs w:val="16"/>
              </w:rPr>
              <w:t>$14</w:t>
            </w:r>
            <w:r w:rsidRPr="00D713A2">
              <w:rPr>
                <w:rFonts w:cs="Tahoma"/>
                <w:color w:val="414042"/>
                <w:spacing w:val="-6"/>
                <w:sz w:val="16"/>
                <w:szCs w:val="16"/>
              </w:rPr>
              <w:t xml:space="preserve"> </w:t>
            </w:r>
            <w:r w:rsidRPr="00D713A2">
              <w:rPr>
                <w:rFonts w:cs="Tahoma"/>
                <w:color w:val="414042"/>
                <w:sz w:val="16"/>
                <w:szCs w:val="16"/>
              </w:rPr>
              <w:t>million</w:t>
            </w:r>
            <w:r w:rsidRPr="00D713A2">
              <w:rPr>
                <w:rFonts w:cs="Tahoma"/>
                <w:color w:val="414042"/>
                <w:spacing w:val="-6"/>
                <w:sz w:val="16"/>
                <w:szCs w:val="16"/>
              </w:rPr>
              <w:t xml:space="preserve"> </w:t>
            </w:r>
            <w:r w:rsidRPr="00D713A2">
              <w:rPr>
                <w:rFonts w:cs="Tahoma"/>
                <w:color w:val="414042"/>
                <w:sz w:val="16"/>
                <w:szCs w:val="16"/>
              </w:rPr>
              <w:t>per</w:t>
            </w:r>
            <w:r w:rsidRPr="00D713A2">
              <w:rPr>
                <w:rFonts w:cs="Tahoma"/>
                <w:color w:val="414042"/>
                <w:spacing w:val="-6"/>
                <w:sz w:val="16"/>
                <w:szCs w:val="16"/>
              </w:rPr>
              <w:t xml:space="preserve"> </w:t>
            </w:r>
            <w:r w:rsidRPr="00D713A2">
              <w:rPr>
                <w:rFonts w:cs="Tahoma"/>
                <w:color w:val="414042"/>
                <w:sz w:val="16"/>
                <w:szCs w:val="16"/>
              </w:rPr>
              <w:t>annum</w:t>
            </w:r>
            <w:r w:rsidRPr="00D713A2">
              <w:rPr>
                <w:rFonts w:cs="Tahoma"/>
                <w:color w:val="414042"/>
                <w:spacing w:val="-6"/>
                <w:sz w:val="16"/>
                <w:szCs w:val="16"/>
              </w:rPr>
              <w:t xml:space="preserve"> for </w:t>
            </w:r>
            <w:r w:rsidRPr="00D713A2">
              <w:rPr>
                <w:rFonts w:cs="Tahoma"/>
                <w:color w:val="414042"/>
                <w:sz w:val="16"/>
                <w:szCs w:val="16"/>
              </w:rPr>
              <w:t xml:space="preserve">the renewal of our assets. </w:t>
            </w:r>
          </w:p>
          <w:p w14:paraId="79F66DA1" w14:textId="77777777" w:rsidR="00E75A39" w:rsidRPr="00D713A2" w:rsidRDefault="00E75A39" w:rsidP="00E12B8A">
            <w:pPr>
              <w:pStyle w:val="BodyText"/>
              <w:spacing w:after="0"/>
              <w:rPr>
                <w:rFonts w:cs="Tahoma"/>
                <w:color w:val="414042"/>
                <w:sz w:val="16"/>
                <w:szCs w:val="16"/>
              </w:rPr>
            </w:pPr>
          </w:p>
          <w:p w14:paraId="21098FB8" w14:textId="7F76570C" w:rsidR="00877BD0" w:rsidRPr="00D713A2" w:rsidRDefault="0086318C" w:rsidP="00E12B8A">
            <w:pPr>
              <w:pStyle w:val="BodyText"/>
              <w:spacing w:after="0"/>
              <w:rPr>
                <w:rFonts w:cs="Tahoma"/>
                <w:color w:val="7030A0"/>
                <w:sz w:val="16"/>
                <w:szCs w:val="16"/>
              </w:rPr>
            </w:pPr>
            <w:r w:rsidRPr="00D713A2">
              <w:rPr>
                <w:rFonts w:cs="Tahoma"/>
                <w:color w:val="414042"/>
                <w:sz w:val="16"/>
                <w:szCs w:val="16"/>
              </w:rPr>
              <w:t>By completing the renewal programme</w:t>
            </w:r>
            <w:r w:rsidRPr="00D713A2">
              <w:rPr>
                <w:rFonts w:cs="Tahoma"/>
                <w:color w:val="414042"/>
                <w:spacing w:val="-12"/>
                <w:sz w:val="16"/>
                <w:szCs w:val="16"/>
              </w:rPr>
              <w:t xml:space="preserve"> </w:t>
            </w:r>
            <w:r w:rsidRPr="00D713A2">
              <w:rPr>
                <w:rFonts w:cs="Tahoma"/>
                <w:color w:val="414042"/>
                <w:sz w:val="16"/>
                <w:szCs w:val="16"/>
              </w:rPr>
              <w:t>and</w:t>
            </w:r>
            <w:r w:rsidRPr="00D713A2">
              <w:rPr>
                <w:rFonts w:cs="Tahoma"/>
                <w:color w:val="414042"/>
                <w:spacing w:val="-11"/>
                <w:sz w:val="16"/>
                <w:szCs w:val="16"/>
              </w:rPr>
              <w:t xml:space="preserve"> </w:t>
            </w:r>
            <w:r w:rsidRPr="00D713A2">
              <w:rPr>
                <w:rFonts w:cs="Tahoma"/>
                <w:color w:val="414042"/>
                <w:sz w:val="16"/>
                <w:szCs w:val="16"/>
              </w:rPr>
              <w:t>providing</w:t>
            </w:r>
            <w:r w:rsidRPr="00D713A2">
              <w:rPr>
                <w:rFonts w:cs="Tahoma"/>
                <w:color w:val="414042"/>
                <w:spacing w:val="-11"/>
                <w:sz w:val="16"/>
                <w:szCs w:val="16"/>
              </w:rPr>
              <w:t xml:space="preserve"> </w:t>
            </w:r>
            <w:r w:rsidRPr="00D713A2">
              <w:rPr>
                <w:rFonts w:cs="Tahoma"/>
                <w:color w:val="414042"/>
                <w:sz w:val="16"/>
                <w:szCs w:val="16"/>
              </w:rPr>
              <w:t>additional</w:t>
            </w:r>
            <w:r w:rsidRPr="00D713A2">
              <w:rPr>
                <w:rFonts w:cs="Tahoma"/>
                <w:color w:val="414042"/>
                <w:spacing w:val="-12"/>
                <w:sz w:val="16"/>
                <w:szCs w:val="16"/>
              </w:rPr>
              <w:t xml:space="preserve"> </w:t>
            </w:r>
            <w:r w:rsidRPr="00D713A2">
              <w:rPr>
                <w:rFonts w:cs="Tahoma"/>
                <w:color w:val="414042"/>
                <w:sz w:val="16"/>
                <w:szCs w:val="16"/>
              </w:rPr>
              <w:t>infrastructure</w:t>
            </w:r>
            <w:r w:rsidRPr="00D713A2">
              <w:rPr>
                <w:rFonts w:cs="Tahoma"/>
                <w:color w:val="414042"/>
                <w:spacing w:val="-11"/>
                <w:sz w:val="16"/>
                <w:szCs w:val="16"/>
              </w:rPr>
              <w:t xml:space="preserve"> </w:t>
            </w:r>
            <w:r w:rsidRPr="00D713A2">
              <w:rPr>
                <w:rFonts w:cs="Tahoma"/>
                <w:color w:val="414042"/>
                <w:sz w:val="16"/>
                <w:szCs w:val="16"/>
              </w:rPr>
              <w:t>we are improving the resilience of our current network. assets and</w:t>
            </w:r>
            <w:r w:rsidRPr="00D713A2">
              <w:rPr>
                <w:rFonts w:cs="Tahoma"/>
                <w:color w:val="414042"/>
                <w:spacing w:val="-3"/>
                <w:sz w:val="16"/>
                <w:szCs w:val="16"/>
              </w:rPr>
              <w:t xml:space="preserve"> </w:t>
            </w:r>
            <w:r w:rsidRPr="00D713A2">
              <w:rPr>
                <w:rFonts w:cs="Tahoma"/>
                <w:color w:val="414042"/>
                <w:sz w:val="16"/>
                <w:szCs w:val="16"/>
              </w:rPr>
              <w:t>services.</w:t>
            </w:r>
          </w:p>
        </w:tc>
        <w:tc>
          <w:tcPr>
            <w:tcW w:w="2396" w:type="dxa"/>
          </w:tcPr>
          <w:p w14:paraId="19FAF606" w14:textId="77777777" w:rsidR="00695E7C" w:rsidRPr="00D713A2" w:rsidRDefault="00695E7C" w:rsidP="0042156F">
            <w:pPr>
              <w:pStyle w:val="ListParagraph"/>
              <w:widowControl w:val="0"/>
              <w:numPr>
                <w:ilvl w:val="0"/>
                <w:numId w:val="6"/>
              </w:numPr>
              <w:tabs>
                <w:tab w:val="left" w:pos="283"/>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z w:val="16"/>
                <w:szCs w:val="16"/>
              </w:rPr>
              <w:t>Our infrastructure</w:t>
            </w:r>
            <w:r w:rsidRPr="00D713A2">
              <w:rPr>
                <w:rFonts w:ascii="Tahoma" w:hAnsi="Tahoma" w:cs="Tahoma"/>
                <w:color w:val="414042"/>
                <w:spacing w:val="-3"/>
                <w:sz w:val="16"/>
                <w:szCs w:val="16"/>
              </w:rPr>
              <w:t xml:space="preserve"> </w:t>
            </w:r>
            <w:r w:rsidRPr="00D713A2">
              <w:rPr>
                <w:rFonts w:ascii="Tahoma" w:hAnsi="Tahoma" w:cs="Tahoma"/>
                <w:color w:val="414042"/>
                <w:sz w:val="16"/>
                <w:szCs w:val="16"/>
              </w:rPr>
              <w:t>will</w:t>
            </w:r>
          </w:p>
          <w:p w14:paraId="4BBD122E" w14:textId="77777777" w:rsidR="001F647B" w:rsidRPr="00D713A2" w:rsidRDefault="00695E7C" w:rsidP="001F647B">
            <w:pPr>
              <w:rPr>
                <w:rFonts w:cs="Tahoma"/>
                <w:color w:val="414042"/>
                <w:sz w:val="16"/>
                <w:szCs w:val="16"/>
              </w:rPr>
            </w:pPr>
            <w:r w:rsidRPr="00D713A2">
              <w:rPr>
                <w:rFonts w:cs="Tahoma"/>
                <w:color w:val="414042"/>
                <w:sz w:val="16"/>
                <w:szCs w:val="16"/>
              </w:rPr>
              <w:t>support or improve public health benefits.</w:t>
            </w:r>
          </w:p>
          <w:p w14:paraId="7B78AE27" w14:textId="77777777" w:rsidR="00E75A39" w:rsidRPr="00D713A2" w:rsidRDefault="00E75A39" w:rsidP="00E12B8A">
            <w:pPr>
              <w:rPr>
                <w:rFonts w:cs="Tahoma"/>
                <w:sz w:val="16"/>
                <w:szCs w:val="16"/>
              </w:rPr>
            </w:pPr>
          </w:p>
          <w:p w14:paraId="2F6F4BEC" w14:textId="77777777" w:rsidR="001F647B" w:rsidRPr="00D713A2" w:rsidRDefault="00695E7C" w:rsidP="0042156F">
            <w:pPr>
              <w:pStyle w:val="ListParagraph"/>
              <w:widowControl w:val="0"/>
              <w:numPr>
                <w:ilvl w:val="0"/>
                <w:numId w:val="6"/>
              </w:numPr>
              <w:tabs>
                <w:tab w:val="left" w:pos="283"/>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z w:val="16"/>
                <w:szCs w:val="16"/>
              </w:rPr>
              <w:t>Our infrastructure will</w:t>
            </w:r>
            <w:r w:rsidRPr="00D713A2">
              <w:rPr>
                <w:rFonts w:ascii="Tahoma" w:hAnsi="Tahoma" w:cs="Tahoma"/>
                <w:color w:val="414042"/>
                <w:spacing w:val="-25"/>
                <w:sz w:val="16"/>
                <w:szCs w:val="16"/>
              </w:rPr>
              <w:t xml:space="preserve"> </w:t>
            </w:r>
            <w:r w:rsidRPr="00D713A2">
              <w:rPr>
                <w:rFonts w:ascii="Tahoma" w:hAnsi="Tahoma" w:cs="Tahoma"/>
                <w:color w:val="414042"/>
                <w:spacing w:val="-3"/>
                <w:sz w:val="16"/>
                <w:szCs w:val="16"/>
              </w:rPr>
              <w:t xml:space="preserve">support </w:t>
            </w:r>
            <w:r w:rsidRPr="00D713A2">
              <w:rPr>
                <w:rFonts w:ascii="Tahoma" w:hAnsi="Tahoma" w:cs="Tahoma"/>
                <w:color w:val="414042"/>
                <w:sz w:val="16"/>
                <w:szCs w:val="16"/>
              </w:rPr>
              <w:t>or improve environmental outcomes.</w:t>
            </w:r>
          </w:p>
          <w:p w14:paraId="175739FD" w14:textId="77777777" w:rsidR="00E75A39" w:rsidRPr="00D713A2" w:rsidRDefault="00E75A39" w:rsidP="00E75A39">
            <w:pPr>
              <w:pStyle w:val="ListParagraph"/>
              <w:widowControl w:val="0"/>
              <w:tabs>
                <w:tab w:val="left" w:pos="283"/>
              </w:tabs>
              <w:autoSpaceDE w:val="0"/>
              <w:autoSpaceDN w:val="0"/>
              <w:spacing w:after="0" w:line="240" w:lineRule="auto"/>
              <w:ind w:left="0"/>
              <w:contextualSpacing w:val="0"/>
              <w:rPr>
                <w:rFonts w:ascii="Tahoma" w:hAnsi="Tahoma" w:cs="Tahoma"/>
                <w:sz w:val="16"/>
                <w:szCs w:val="16"/>
              </w:rPr>
            </w:pPr>
          </w:p>
          <w:p w14:paraId="5BC07513" w14:textId="77777777" w:rsidR="00695E7C" w:rsidRPr="00D713A2" w:rsidRDefault="00695E7C" w:rsidP="0042156F">
            <w:pPr>
              <w:pStyle w:val="ListParagraph"/>
              <w:widowControl w:val="0"/>
              <w:numPr>
                <w:ilvl w:val="0"/>
                <w:numId w:val="6"/>
              </w:numPr>
              <w:tabs>
                <w:tab w:val="left" w:pos="283"/>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t xml:space="preserve">We </w:t>
            </w:r>
            <w:r w:rsidRPr="00D713A2">
              <w:rPr>
                <w:rFonts w:ascii="Tahoma" w:hAnsi="Tahoma" w:cs="Tahoma"/>
                <w:color w:val="414042"/>
                <w:sz w:val="16"/>
                <w:szCs w:val="16"/>
              </w:rPr>
              <w:t xml:space="preserve">will maintain our </w:t>
            </w:r>
            <w:r w:rsidRPr="00D713A2">
              <w:rPr>
                <w:rFonts w:ascii="Tahoma" w:hAnsi="Tahoma" w:cs="Tahoma"/>
                <w:color w:val="414042"/>
                <w:spacing w:val="-3"/>
                <w:sz w:val="16"/>
                <w:szCs w:val="16"/>
              </w:rPr>
              <w:t xml:space="preserve">current </w:t>
            </w:r>
            <w:r w:rsidRPr="00D713A2">
              <w:rPr>
                <w:rFonts w:ascii="Tahoma" w:hAnsi="Tahoma" w:cs="Tahoma"/>
                <w:color w:val="414042"/>
                <w:sz w:val="16"/>
                <w:szCs w:val="16"/>
              </w:rPr>
              <w:t>assets to maintain</w:t>
            </w:r>
            <w:r w:rsidRPr="00D713A2">
              <w:rPr>
                <w:rFonts w:ascii="Tahoma" w:hAnsi="Tahoma" w:cs="Tahoma"/>
                <w:color w:val="414042"/>
                <w:spacing w:val="-11"/>
                <w:sz w:val="16"/>
                <w:szCs w:val="16"/>
              </w:rPr>
              <w:t xml:space="preserve"> </w:t>
            </w:r>
            <w:r w:rsidRPr="00D713A2">
              <w:rPr>
                <w:rFonts w:ascii="Tahoma" w:hAnsi="Tahoma" w:cs="Tahoma"/>
                <w:color w:val="414042"/>
                <w:sz w:val="16"/>
                <w:szCs w:val="16"/>
              </w:rPr>
              <w:t>levels</w:t>
            </w:r>
          </w:p>
          <w:p w14:paraId="015839AA" w14:textId="77777777" w:rsidR="001F647B" w:rsidRPr="00D713A2" w:rsidRDefault="00695E7C" w:rsidP="001F647B">
            <w:pPr>
              <w:rPr>
                <w:rFonts w:cs="Tahoma"/>
                <w:color w:val="414042"/>
                <w:sz w:val="16"/>
                <w:szCs w:val="16"/>
              </w:rPr>
            </w:pPr>
            <w:r w:rsidRPr="00D713A2">
              <w:rPr>
                <w:rFonts w:cs="Tahoma"/>
                <w:color w:val="414042"/>
                <w:sz w:val="16"/>
                <w:szCs w:val="16"/>
              </w:rPr>
              <w:t>of service.</w:t>
            </w:r>
          </w:p>
          <w:p w14:paraId="409C8348" w14:textId="77777777" w:rsidR="00E75A39" w:rsidRPr="00D713A2" w:rsidRDefault="00E75A39" w:rsidP="00E12B8A">
            <w:pPr>
              <w:rPr>
                <w:rFonts w:cs="Tahoma"/>
                <w:sz w:val="16"/>
                <w:szCs w:val="16"/>
              </w:rPr>
            </w:pPr>
          </w:p>
          <w:p w14:paraId="30A8E77B" w14:textId="77777777" w:rsidR="00695E7C" w:rsidRPr="00D713A2" w:rsidRDefault="00695E7C" w:rsidP="0042156F">
            <w:pPr>
              <w:pStyle w:val="ListParagraph"/>
              <w:widowControl w:val="0"/>
              <w:numPr>
                <w:ilvl w:val="0"/>
                <w:numId w:val="6"/>
              </w:numPr>
              <w:tabs>
                <w:tab w:val="left" w:pos="283"/>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t xml:space="preserve">We </w:t>
            </w:r>
            <w:r w:rsidRPr="00D713A2">
              <w:rPr>
                <w:rFonts w:ascii="Tahoma" w:hAnsi="Tahoma" w:cs="Tahoma"/>
                <w:color w:val="414042"/>
                <w:sz w:val="16"/>
                <w:szCs w:val="16"/>
              </w:rPr>
              <w:t>will provide for the replacement of critical</w:t>
            </w:r>
            <w:r w:rsidRPr="00D713A2">
              <w:rPr>
                <w:rFonts w:ascii="Tahoma" w:hAnsi="Tahoma" w:cs="Tahoma"/>
                <w:color w:val="414042"/>
                <w:spacing w:val="-26"/>
                <w:sz w:val="16"/>
                <w:szCs w:val="16"/>
              </w:rPr>
              <w:t xml:space="preserve"> </w:t>
            </w:r>
            <w:r w:rsidRPr="00D713A2">
              <w:rPr>
                <w:rFonts w:ascii="Tahoma" w:hAnsi="Tahoma" w:cs="Tahoma"/>
                <w:color w:val="414042"/>
                <w:spacing w:val="-3"/>
                <w:sz w:val="16"/>
                <w:szCs w:val="16"/>
              </w:rPr>
              <w:t xml:space="preserve">assets </w:t>
            </w:r>
            <w:r w:rsidRPr="00D713A2">
              <w:rPr>
                <w:rFonts w:ascii="Tahoma" w:hAnsi="Tahoma" w:cs="Tahoma"/>
                <w:color w:val="414042"/>
                <w:sz w:val="16"/>
                <w:szCs w:val="16"/>
              </w:rPr>
              <w:t>at</w:t>
            </w:r>
            <w:r w:rsidRPr="00D713A2">
              <w:rPr>
                <w:rFonts w:ascii="Tahoma" w:hAnsi="Tahoma" w:cs="Tahoma"/>
                <w:color w:val="414042"/>
                <w:spacing w:val="-5"/>
                <w:sz w:val="16"/>
                <w:szCs w:val="16"/>
              </w:rPr>
              <w:t xml:space="preserve"> </w:t>
            </w:r>
            <w:r w:rsidRPr="00D713A2">
              <w:rPr>
                <w:rFonts w:ascii="Tahoma" w:hAnsi="Tahoma" w:cs="Tahoma"/>
                <w:color w:val="414042"/>
                <w:sz w:val="16"/>
                <w:szCs w:val="16"/>
              </w:rPr>
              <w:t>the</w:t>
            </w:r>
            <w:r w:rsidRPr="00D713A2">
              <w:rPr>
                <w:rFonts w:ascii="Tahoma" w:hAnsi="Tahoma" w:cs="Tahoma"/>
                <w:color w:val="414042"/>
                <w:spacing w:val="-5"/>
                <w:sz w:val="16"/>
                <w:szCs w:val="16"/>
              </w:rPr>
              <w:t xml:space="preserve"> </w:t>
            </w:r>
            <w:r w:rsidRPr="00D713A2">
              <w:rPr>
                <w:rFonts w:ascii="Tahoma" w:hAnsi="Tahoma" w:cs="Tahoma"/>
                <w:color w:val="414042"/>
                <w:sz w:val="16"/>
                <w:szCs w:val="16"/>
              </w:rPr>
              <w:t>end</w:t>
            </w:r>
            <w:r w:rsidRPr="00D713A2">
              <w:rPr>
                <w:rFonts w:ascii="Tahoma" w:hAnsi="Tahoma" w:cs="Tahoma"/>
                <w:color w:val="414042"/>
                <w:spacing w:val="-5"/>
                <w:sz w:val="16"/>
                <w:szCs w:val="16"/>
              </w:rPr>
              <w:t xml:space="preserve"> </w:t>
            </w:r>
            <w:r w:rsidRPr="00D713A2">
              <w:rPr>
                <w:rFonts w:ascii="Tahoma" w:hAnsi="Tahoma" w:cs="Tahoma"/>
                <w:color w:val="414042"/>
                <w:sz w:val="16"/>
                <w:szCs w:val="16"/>
              </w:rPr>
              <w:t>of</w:t>
            </w:r>
            <w:r w:rsidRPr="00D713A2">
              <w:rPr>
                <w:rFonts w:ascii="Tahoma" w:hAnsi="Tahoma" w:cs="Tahoma"/>
                <w:color w:val="414042"/>
                <w:spacing w:val="-4"/>
                <w:sz w:val="16"/>
                <w:szCs w:val="16"/>
              </w:rPr>
              <w:t xml:space="preserve"> </w:t>
            </w:r>
            <w:r w:rsidRPr="00D713A2">
              <w:rPr>
                <w:rFonts w:ascii="Tahoma" w:hAnsi="Tahoma" w:cs="Tahoma"/>
                <w:color w:val="414042"/>
                <w:sz w:val="16"/>
                <w:szCs w:val="16"/>
              </w:rPr>
              <w:t>their</w:t>
            </w:r>
            <w:r w:rsidRPr="00D713A2">
              <w:rPr>
                <w:rFonts w:ascii="Tahoma" w:hAnsi="Tahoma" w:cs="Tahoma"/>
                <w:color w:val="414042"/>
                <w:spacing w:val="-5"/>
                <w:sz w:val="16"/>
                <w:szCs w:val="16"/>
              </w:rPr>
              <w:t xml:space="preserve"> </w:t>
            </w:r>
            <w:r w:rsidRPr="00D713A2">
              <w:rPr>
                <w:rFonts w:ascii="Tahoma" w:hAnsi="Tahoma" w:cs="Tahoma"/>
                <w:color w:val="414042"/>
                <w:sz w:val="16"/>
                <w:szCs w:val="16"/>
              </w:rPr>
              <w:t>useful</w:t>
            </w:r>
            <w:r w:rsidRPr="00D713A2">
              <w:rPr>
                <w:rFonts w:ascii="Tahoma" w:hAnsi="Tahoma" w:cs="Tahoma"/>
                <w:color w:val="414042"/>
                <w:spacing w:val="-5"/>
                <w:sz w:val="16"/>
                <w:szCs w:val="16"/>
              </w:rPr>
              <w:t xml:space="preserve"> </w:t>
            </w:r>
            <w:r w:rsidRPr="00D713A2">
              <w:rPr>
                <w:rFonts w:ascii="Tahoma" w:hAnsi="Tahoma" w:cs="Tahoma"/>
                <w:color w:val="414042"/>
                <w:sz w:val="16"/>
                <w:szCs w:val="16"/>
              </w:rPr>
              <w:t>life.</w:t>
            </w:r>
          </w:p>
          <w:p w14:paraId="50D29529" w14:textId="7B3EA87F" w:rsidR="00115E19" w:rsidRPr="00D713A2" w:rsidRDefault="00115E19" w:rsidP="00E12B8A">
            <w:pPr>
              <w:widowControl w:val="0"/>
              <w:tabs>
                <w:tab w:val="left" w:pos="275"/>
              </w:tabs>
              <w:autoSpaceDE w:val="0"/>
              <w:autoSpaceDN w:val="0"/>
              <w:rPr>
                <w:rFonts w:cs="Tahoma"/>
                <w:sz w:val="16"/>
                <w:szCs w:val="16"/>
              </w:rPr>
            </w:pPr>
          </w:p>
          <w:p w14:paraId="06DB3FFE" w14:textId="77777777" w:rsidR="00877BD0" w:rsidRPr="00D713A2" w:rsidRDefault="00877BD0" w:rsidP="00E12B8A">
            <w:pPr>
              <w:pStyle w:val="BodyText"/>
              <w:spacing w:after="0"/>
              <w:rPr>
                <w:rFonts w:cs="Tahoma"/>
                <w:color w:val="7030A0"/>
                <w:sz w:val="16"/>
                <w:szCs w:val="16"/>
              </w:rPr>
            </w:pPr>
          </w:p>
        </w:tc>
      </w:tr>
      <w:tr w:rsidR="00B31684" w14:paraId="28269A15" w14:textId="77777777" w:rsidTr="471DFD15">
        <w:tc>
          <w:tcPr>
            <w:tcW w:w="1843" w:type="dxa"/>
          </w:tcPr>
          <w:p w14:paraId="3D31D4BB" w14:textId="77777777" w:rsidR="00D713A2" w:rsidRDefault="00D713A2" w:rsidP="00E12B8A">
            <w:pPr>
              <w:pStyle w:val="BodyText"/>
              <w:spacing w:after="0"/>
              <w:rPr>
                <w:b/>
                <w:bCs/>
                <w:color w:val="4472C4"/>
                <w:sz w:val="20"/>
              </w:rPr>
            </w:pPr>
          </w:p>
          <w:p w14:paraId="781270F5" w14:textId="1AD01E94" w:rsidR="00B31684" w:rsidRPr="00770ACB" w:rsidRDefault="00B31684" w:rsidP="00E12B8A">
            <w:pPr>
              <w:pStyle w:val="BodyText"/>
              <w:spacing w:after="0"/>
              <w:rPr>
                <w:b/>
                <w:bCs/>
                <w:color w:val="4472C4"/>
                <w:sz w:val="20"/>
              </w:rPr>
            </w:pPr>
            <w:r w:rsidRPr="00770ACB">
              <w:rPr>
                <w:b/>
                <w:bCs/>
                <w:color w:val="4472C4"/>
                <w:sz w:val="20"/>
              </w:rPr>
              <w:t>A</w:t>
            </w:r>
            <w:r w:rsidR="001C685C" w:rsidRPr="00770ACB">
              <w:rPr>
                <w:b/>
                <w:bCs/>
                <w:color w:val="4472C4"/>
                <w:sz w:val="20"/>
              </w:rPr>
              <w:t>FFORDABILITY</w:t>
            </w:r>
          </w:p>
          <w:p w14:paraId="4721F4A4" w14:textId="77777777" w:rsidR="0086318C" w:rsidRPr="00770ACB" w:rsidRDefault="0086318C" w:rsidP="00E12B8A">
            <w:pPr>
              <w:pStyle w:val="BodyText"/>
              <w:spacing w:after="0"/>
              <w:rPr>
                <w:b/>
                <w:bCs/>
                <w:color w:val="4472C4"/>
                <w:sz w:val="20"/>
              </w:rPr>
            </w:pPr>
          </w:p>
          <w:p w14:paraId="0CFF9B76" w14:textId="7CB313F6" w:rsidR="0086318C" w:rsidRPr="00770ACB" w:rsidRDefault="0086318C" w:rsidP="00E12B8A">
            <w:pPr>
              <w:pStyle w:val="BodyText"/>
              <w:spacing w:after="0"/>
              <w:rPr>
                <w:b/>
                <w:bCs/>
                <w:color w:val="4472C4"/>
                <w:sz w:val="20"/>
              </w:rPr>
            </w:pPr>
            <w:r w:rsidRPr="00770ACB">
              <w:rPr>
                <w:rFonts w:ascii="Arial Bold"/>
                <w:b/>
                <w:noProof/>
                <w:color w:val="4472C4"/>
                <w:sz w:val="20"/>
                <w:lang w:eastAsia="en-NZ"/>
              </w:rPr>
              <mc:AlternateContent>
                <mc:Choice Requires="wpg">
                  <w:drawing>
                    <wp:inline distT="0" distB="0" distL="0" distR="0" wp14:anchorId="7D11C324" wp14:editId="2D78492B">
                      <wp:extent cx="513080" cy="469265"/>
                      <wp:effectExtent l="8890" t="1905" r="1905" b="5080"/>
                      <wp:docPr id="50" name="Group 3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469265"/>
                                <a:chOff x="0" y="0"/>
                                <a:chExt cx="808" cy="739"/>
                              </a:xfrm>
                            </wpg:grpSpPr>
                            <wps:wsp>
                              <wps:cNvPr id="51" name="AutoShape 3801"/>
                              <wps:cNvSpPr>
                                <a:spLocks/>
                              </wps:cNvSpPr>
                              <wps:spPr bwMode="auto">
                                <a:xfrm>
                                  <a:off x="0" y="324"/>
                                  <a:ext cx="808" cy="414"/>
                                </a:xfrm>
                                <a:custGeom>
                                  <a:avLst/>
                                  <a:gdLst>
                                    <a:gd name="T0" fmla="*/ 144 w 808"/>
                                    <a:gd name="T1" fmla="+- 0 401 325"/>
                                    <a:gd name="T2" fmla="*/ 401 h 414"/>
                                    <a:gd name="T3" fmla="*/ 0 w 808"/>
                                    <a:gd name="T4" fmla="+- 0 476 325"/>
                                    <a:gd name="T5" fmla="*/ 476 h 414"/>
                                    <a:gd name="T6" fmla="*/ 140 w 808"/>
                                    <a:gd name="T7" fmla="+- 0 738 325"/>
                                    <a:gd name="T8" fmla="*/ 738 h 414"/>
                                    <a:gd name="T9" fmla="*/ 284 w 808"/>
                                    <a:gd name="T10" fmla="+- 0 664 325"/>
                                    <a:gd name="T11" fmla="*/ 664 h 414"/>
                                    <a:gd name="T12" fmla="*/ 269 w 808"/>
                                    <a:gd name="T13" fmla="+- 0 636 325"/>
                                    <a:gd name="T14" fmla="*/ 636 h 414"/>
                                    <a:gd name="T15" fmla="*/ 532 w 808"/>
                                    <a:gd name="T16" fmla="+- 0 636 325"/>
                                    <a:gd name="T17" fmla="*/ 636 h 414"/>
                                    <a:gd name="T18" fmla="*/ 775 w 808"/>
                                    <a:gd name="T19" fmla="+- 0 465 325"/>
                                    <a:gd name="T20" fmla="*/ 465 h 414"/>
                                    <a:gd name="T21" fmla="*/ 796 w 808"/>
                                    <a:gd name="T22" fmla="+- 0 443 325"/>
                                    <a:gd name="T23" fmla="*/ 443 h 414"/>
                                    <a:gd name="T24" fmla="*/ 802 w 808"/>
                                    <a:gd name="T25" fmla="+- 0 429 325"/>
                                    <a:gd name="T26" fmla="*/ 429 h 414"/>
                                    <a:gd name="T27" fmla="*/ 159 w 808"/>
                                    <a:gd name="T28" fmla="+- 0 429 325"/>
                                    <a:gd name="T29" fmla="*/ 429 h 414"/>
                                    <a:gd name="T30" fmla="*/ 144 w 808"/>
                                    <a:gd name="T31" fmla="+- 0 401 325"/>
                                    <a:gd name="T32" fmla="*/ 401 h 414"/>
                                    <a:gd name="T33" fmla="*/ 303 w 808"/>
                                    <a:gd name="T34" fmla="+- 0 362 325"/>
                                    <a:gd name="T35" fmla="*/ 362 h 414"/>
                                    <a:gd name="T36" fmla="*/ 253 w 808"/>
                                    <a:gd name="T37" fmla="+- 0 367 325"/>
                                    <a:gd name="T38" fmla="*/ 367 h 414"/>
                                    <a:gd name="T39" fmla="*/ 218 w 808"/>
                                    <a:gd name="T40" fmla="+- 0 379 325"/>
                                    <a:gd name="T41" fmla="*/ 379 h 414"/>
                                    <a:gd name="T42" fmla="*/ 196 w 808"/>
                                    <a:gd name="T43" fmla="+- 0 392 325"/>
                                    <a:gd name="T44" fmla="*/ 392 h 414"/>
                                    <a:gd name="T45" fmla="*/ 186 w 808"/>
                                    <a:gd name="T46" fmla="+- 0 402 325"/>
                                    <a:gd name="T47" fmla="*/ 402 h 414"/>
                                    <a:gd name="T48" fmla="*/ 159 w 808"/>
                                    <a:gd name="T49" fmla="+- 0 429 325"/>
                                    <a:gd name="T50" fmla="*/ 429 h 414"/>
                                    <a:gd name="T51" fmla="*/ 802 w 808"/>
                                    <a:gd name="T52" fmla="+- 0 429 325"/>
                                    <a:gd name="T53" fmla="*/ 429 h 414"/>
                                    <a:gd name="T54" fmla="*/ 802 w 808"/>
                                    <a:gd name="T55" fmla="+- 0 428 325"/>
                                    <a:gd name="T56" fmla="*/ 428 h 414"/>
                                    <a:gd name="T57" fmla="*/ 551 w 808"/>
                                    <a:gd name="T58" fmla="+- 0 428 325"/>
                                    <a:gd name="T59" fmla="*/ 428 h 414"/>
                                    <a:gd name="T60" fmla="*/ 541 w 808"/>
                                    <a:gd name="T61" fmla="+- 0 415 325"/>
                                    <a:gd name="T62" fmla="*/ 415 h 414"/>
                                    <a:gd name="T63" fmla="*/ 527 w 808"/>
                                    <a:gd name="T64" fmla="+- 0 406 325"/>
                                    <a:gd name="T65" fmla="*/ 406 h 414"/>
                                    <a:gd name="T66" fmla="*/ 511 w 808"/>
                                    <a:gd name="T67" fmla="+- 0 399 325"/>
                                    <a:gd name="T68" fmla="*/ 399 h 414"/>
                                    <a:gd name="T69" fmla="*/ 494 w 808"/>
                                    <a:gd name="T70" fmla="+- 0 397 325"/>
                                    <a:gd name="T71" fmla="*/ 397 h 414"/>
                                    <a:gd name="T72" fmla="*/ 409 w 808"/>
                                    <a:gd name="T73" fmla="+- 0 397 325"/>
                                    <a:gd name="T74" fmla="*/ 397 h 414"/>
                                    <a:gd name="T75" fmla="*/ 395 w 808"/>
                                    <a:gd name="T76" fmla="+- 0 386 325"/>
                                    <a:gd name="T77" fmla="*/ 386 h 414"/>
                                    <a:gd name="T78" fmla="*/ 373 w 808"/>
                                    <a:gd name="T79" fmla="+- 0 374 325"/>
                                    <a:gd name="T80" fmla="*/ 374 h 414"/>
                                    <a:gd name="T81" fmla="*/ 343 w 808"/>
                                    <a:gd name="T82" fmla="+- 0 366 325"/>
                                    <a:gd name="T83" fmla="*/ 366 h 414"/>
                                    <a:gd name="T84" fmla="*/ 303 w 808"/>
                                    <a:gd name="T85" fmla="+- 0 362 325"/>
                                    <a:gd name="T86" fmla="*/ 362 h 414"/>
                                    <a:gd name="T87" fmla="*/ 729 w 808"/>
                                    <a:gd name="T88" fmla="+- 0 325 325"/>
                                    <a:gd name="T89" fmla="*/ 325 h 414"/>
                                    <a:gd name="T90" fmla="*/ 713 w 808"/>
                                    <a:gd name="T91" fmla="+- 0 326 325"/>
                                    <a:gd name="T92" fmla="*/ 326 h 414"/>
                                    <a:gd name="T93" fmla="*/ 699 w 808"/>
                                    <a:gd name="T94" fmla="+- 0 331 325"/>
                                    <a:gd name="T95" fmla="*/ 331 h 414"/>
                                    <a:gd name="T96" fmla="*/ 685 w 808"/>
                                    <a:gd name="T97" fmla="+- 0 338 325"/>
                                    <a:gd name="T98" fmla="*/ 338 h 414"/>
                                    <a:gd name="T99" fmla="*/ 551 w 808"/>
                                    <a:gd name="T100" fmla="+- 0 428 325"/>
                                    <a:gd name="T101" fmla="*/ 428 h 414"/>
                                    <a:gd name="T102" fmla="*/ 802 w 808"/>
                                    <a:gd name="T103" fmla="+- 0 428 325"/>
                                    <a:gd name="T104" fmla="*/ 428 h 414"/>
                                    <a:gd name="T105" fmla="*/ 807 w 808"/>
                                    <a:gd name="T106" fmla="+- 0 416 325"/>
                                    <a:gd name="T107" fmla="*/ 416 h 414"/>
                                    <a:gd name="T108" fmla="*/ 807 w 808"/>
                                    <a:gd name="T109" fmla="+- 0 387 325"/>
                                    <a:gd name="T110" fmla="*/ 387 h 414"/>
                                    <a:gd name="T111" fmla="*/ 795 w 808"/>
                                    <a:gd name="T112" fmla="+- 0 359 325"/>
                                    <a:gd name="T113" fmla="*/ 359 h 414"/>
                                    <a:gd name="T114" fmla="*/ 785 w 808"/>
                                    <a:gd name="T115" fmla="+- 0 347 325"/>
                                    <a:gd name="T116" fmla="*/ 347 h 414"/>
                                    <a:gd name="T117" fmla="*/ 773 w 808"/>
                                    <a:gd name="T118" fmla="+- 0 338 325"/>
                                    <a:gd name="T119" fmla="*/ 338 h 414"/>
                                    <a:gd name="T120" fmla="*/ 760 w 808"/>
                                    <a:gd name="T121" fmla="+- 0 331 325"/>
                                    <a:gd name="T122" fmla="*/ 331 h 414"/>
                                    <a:gd name="T123" fmla="*/ 745 w 808"/>
                                    <a:gd name="T124" fmla="+- 0 326 325"/>
                                    <a:gd name="T125" fmla="*/ 326 h 414"/>
                                    <a:gd name="T126" fmla="*/ 729 w 808"/>
                                    <a:gd name="T127" fmla="+- 0 325 325"/>
                                    <a:gd name="T128" fmla="*/ 325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808" h="414">
                                      <a:moveTo>
                                        <a:pt x="144" y="76"/>
                                      </a:moveTo>
                                      <a:lnTo>
                                        <a:pt x="0" y="151"/>
                                      </a:lnTo>
                                      <a:lnTo>
                                        <a:pt x="140" y="413"/>
                                      </a:lnTo>
                                      <a:lnTo>
                                        <a:pt x="284" y="339"/>
                                      </a:lnTo>
                                      <a:lnTo>
                                        <a:pt x="269" y="311"/>
                                      </a:lnTo>
                                      <a:lnTo>
                                        <a:pt x="532" y="311"/>
                                      </a:lnTo>
                                      <a:lnTo>
                                        <a:pt x="775" y="140"/>
                                      </a:lnTo>
                                      <a:lnTo>
                                        <a:pt x="796" y="118"/>
                                      </a:lnTo>
                                      <a:lnTo>
                                        <a:pt x="802" y="104"/>
                                      </a:lnTo>
                                      <a:lnTo>
                                        <a:pt x="159" y="104"/>
                                      </a:lnTo>
                                      <a:lnTo>
                                        <a:pt x="144" y="76"/>
                                      </a:lnTo>
                                      <a:close/>
                                      <a:moveTo>
                                        <a:pt x="303" y="37"/>
                                      </a:moveTo>
                                      <a:lnTo>
                                        <a:pt x="253" y="42"/>
                                      </a:lnTo>
                                      <a:lnTo>
                                        <a:pt x="218" y="54"/>
                                      </a:lnTo>
                                      <a:lnTo>
                                        <a:pt x="196" y="67"/>
                                      </a:lnTo>
                                      <a:lnTo>
                                        <a:pt x="186" y="77"/>
                                      </a:lnTo>
                                      <a:lnTo>
                                        <a:pt x="159" y="104"/>
                                      </a:lnTo>
                                      <a:lnTo>
                                        <a:pt x="802" y="104"/>
                                      </a:lnTo>
                                      <a:lnTo>
                                        <a:pt x="802" y="103"/>
                                      </a:lnTo>
                                      <a:lnTo>
                                        <a:pt x="551" y="103"/>
                                      </a:lnTo>
                                      <a:lnTo>
                                        <a:pt x="541" y="90"/>
                                      </a:lnTo>
                                      <a:lnTo>
                                        <a:pt x="527" y="81"/>
                                      </a:lnTo>
                                      <a:lnTo>
                                        <a:pt x="511" y="74"/>
                                      </a:lnTo>
                                      <a:lnTo>
                                        <a:pt x="494" y="72"/>
                                      </a:lnTo>
                                      <a:lnTo>
                                        <a:pt x="409" y="72"/>
                                      </a:lnTo>
                                      <a:lnTo>
                                        <a:pt x="395" y="61"/>
                                      </a:lnTo>
                                      <a:lnTo>
                                        <a:pt x="373" y="49"/>
                                      </a:lnTo>
                                      <a:lnTo>
                                        <a:pt x="343" y="41"/>
                                      </a:lnTo>
                                      <a:lnTo>
                                        <a:pt x="303" y="37"/>
                                      </a:lnTo>
                                      <a:close/>
                                      <a:moveTo>
                                        <a:pt x="729" y="0"/>
                                      </a:moveTo>
                                      <a:lnTo>
                                        <a:pt x="713" y="1"/>
                                      </a:lnTo>
                                      <a:lnTo>
                                        <a:pt x="699" y="6"/>
                                      </a:lnTo>
                                      <a:lnTo>
                                        <a:pt x="685" y="13"/>
                                      </a:lnTo>
                                      <a:lnTo>
                                        <a:pt x="551" y="103"/>
                                      </a:lnTo>
                                      <a:lnTo>
                                        <a:pt x="802" y="103"/>
                                      </a:lnTo>
                                      <a:lnTo>
                                        <a:pt x="807" y="91"/>
                                      </a:lnTo>
                                      <a:lnTo>
                                        <a:pt x="807" y="62"/>
                                      </a:lnTo>
                                      <a:lnTo>
                                        <a:pt x="795" y="34"/>
                                      </a:lnTo>
                                      <a:lnTo>
                                        <a:pt x="785" y="22"/>
                                      </a:lnTo>
                                      <a:lnTo>
                                        <a:pt x="773" y="13"/>
                                      </a:lnTo>
                                      <a:lnTo>
                                        <a:pt x="760" y="6"/>
                                      </a:lnTo>
                                      <a:lnTo>
                                        <a:pt x="745" y="1"/>
                                      </a:lnTo>
                                      <a:lnTo>
                                        <a:pt x="729" y="0"/>
                                      </a:lnTo>
                                      <a:close/>
                                    </a:path>
                                  </a:pathLst>
                                </a:custGeom>
                                <a:solidFill>
                                  <a:srgbClr val="3F3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800"/>
                              <wps:cNvSpPr>
                                <a:spLocks/>
                              </wps:cNvSpPr>
                              <wps:spPr bwMode="auto">
                                <a:xfrm>
                                  <a:off x="62" y="464"/>
                                  <a:ext cx="157" cy="213"/>
                                </a:xfrm>
                                <a:custGeom>
                                  <a:avLst/>
                                  <a:gdLst>
                                    <a:gd name="T0" fmla="+- 0 123 62"/>
                                    <a:gd name="T1" fmla="*/ T0 w 157"/>
                                    <a:gd name="T2" fmla="+- 0 464 464"/>
                                    <a:gd name="T3" fmla="*/ 464 h 213"/>
                                    <a:gd name="T4" fmla="+- 0 62 62"/>
                                    <a:gd name="T5" fmla="*/ T4 w 157"/>
                                    <a:gd name="T6" fmla="+- 0 495 464"/>
                                    <a:gd name="T7" fmla="*/ 495 h 213"/>
                                    <a:gd name="T8" fmla="+- 0 158 62"/>
                                    <a:gd name="T9" fmla="*/ T8 w 157"/>
                                    <a:gd name="T10" fmla="+- 0 677 464"/>
                                    <a:gd name="T11" fmla="*/ 677 h 213"/>
                                    <a:gd name="T12" fmla="+- 0 219 62"/>
                                    <a:gd name="T13" fmla="*/ T12 w 157"/>
                                    <a:gd name="T14" fmla="+- 0 645 464"/>
                                    <a:gd name="T15" fmla="*/ 645 h 213"/>
                                    <a:gd name="T16" fmla="+- 0 123 62"/>
                                    <a:gd name="T17" fmla="*/ T16 w 157"/>
                                    <a:gd name="T18" fmla="+- 0 464 464"/>
                                    <a:gd name="T19" fmla="*/ 464 h 213"/>
                                  </a:gdLst>
                                  <a:ahLst/>
                                  <a:cxnLst>
                                    <a:cxn ang="0">
                                      <a:pos x="T1" y="T3"/>
                                    </a:cxn>
                                    <a:cxn ang="0">
                                      <a:pos x="T5" y="T7"/>
                                    </a:cxn>
                                    <a:cxn ang="0">
                                      <a:pos x="T9" y="T11"/>
                                    </a:cxn>
                                    <a:cxn ang="0">
                                      <a:pos x="T13" y="T15"/>
                                    </a:cxn>
                                    <a:cxn ang="0">
                                      <a:pos x="T17" y="T19"/>
                                    </a:cxn>
                                  </a:cxnLst>
                                  <a:rect l="0" t="0" r="r" b="b"/>
                                  <a:pathLst>
                                    <a:path w="157" h="213">
                                      <a:moveTo>
                                        <a:pt x="61" y="0"/>
                                      </a:moveTo>
                                      <a:lnTo>
                                        <a:pt x="0" y="31"/>
                                      </a:lnTo>
                                      <a:lnTo>
                                        <a:pt x="96" y="213"/>
                                      </a:lnTo>
                                      <a:lnTo>
                                        <a:pt x="157" y="181"/>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3799"/>
                              <wps:cNvSpPr>
                                <a:spLocks/>
                              </wps:cNvSpPr>
                              <wps:spPr bwMode="auto">
                                <a:xfrm>
                                  <a:off x="180" y="369"/>
                                  <a:ext cx="581" cy="221"/>
                                </a:xfrm>
                                <a:custGeom>
                                  <a:avLst/>
                                  <a:gdLst>
                                    <a:gd name="T0" fmla="+- 0 302 181"/>
                                    <a:gd name="T1" fmla="*/ T0 w 581"/>
                                    <a:gd name="T2" fmla="+- 0 408 369"/>
                                    <a:gd name="T3" fmla="*/ 408 h 221"/>
                                    <a:gd name="T4" fmla="+- 0 266 181"/>
                                    <a:gd name="T5" fmla="*/ T4 w 581"/>
                                    <a:gd name="T6" fmla="+- 0 411 369"/>
                                    <a:gd name="T7" fmla="*/ 411 h 221"/>
                                    <a:gd name="T8" fmla="+- 0 241 181"/>
                                    <a:gd name="T9" fmla="*/ T8 w 581"/>
                                    <a:gd name="T10" fmla="+- 0 419 369"/>
                                    <a:gd name="T11" fmla="*/ 419 h 221"/>
                                    <a:gd name="T12" fmla="+- 0 226 181"/>
                                    <a:gd name="T13" fmla="*/ T12 w 581"/>
                                    <a:gd name="T14" fmla="+- 0 427 369"/>
                                    <a:gd name="T15" fmla="*/ 427 h 221"/>
                                    <a:gd name="T16" fmla="+- 0 221 181"/>
                                    <a:gd name="T17" fmla="*/ T16 w 581"/>
                                    <a:gd name="T18" fmla="+- 0 432 369"/>
                                    <a:gd name="T19" fmla="*/ 432 h 221"/>
                                    <a:gd name="T20" fmla="+- 0 220 181"/>
                                    <a:gd name="T21" fmla="*/ T20 w 581"/>
                                    <a:gd name="T22" fmla="+- 0 433 369"/>
                                    <a:gd name="T23" fmla="*/ 433 h 221"/>
                                    <a:gd name="T24" fmla="+- 0 219 181"/>
                                    <a:gd name="T25" fmla="*/ T24 w 581"/>
                                    <a:gd name="T26" fmla="+- 0 433 369"/>
                                    <a:gd name="T27" fmla="*/ 433 h 221"/>
                                    <a:gd name="T28" fmla="+- 0 181 181"/>
                                    <a:gd name="T29" fmla="*/ T28 w 581"/>
                                    <a:gd name="T30" fmla="+- 0 472 369"/>
                                    <a:gd name="T31" fmla="*/ 472 h 221"/>
                                    <a:gd name="T32" fmla="+- 0 243 181"/>
                                    <a:gd name="T33" fmla="*/ T32 w 581"/>
                                    <a:gd name="T34" fmla="+- 0 590 369"/>
                                    <a:gd name="T35" fmla="*/ 590 h 221"/>
                                    <a:gd name="T36" fmla="+- 0 517 181"/>
                                    <a:gd name="T37" fmla="*/ T36 w 581"/>
                                    <a:gd name="T38" fmla="+- 0 590 369"/>
                                    <a:gd name="T39" fmla="*/ 590 h 221"/>
                                    <a:gd name="T40" fmla="+- 0 599 181"/>
                                    <a:gd name="T41" fmla="*/ T40 w 581"/>
                                    <a:gd name="T42" fmla="+- 0 532 369"/>
                                    <a:gd name="T43" fmla="*/ 532 h 221"/>
                                    <a:gd name="T44" fmla="+- 0 351 181"/>
                                    <a:gd name="T45" fmla="*/ T44 w 581"/>
                                    <a:gd name="T46" fmla="+- 0 532 369"/>
                                    <a:gd name="T47" fmla="*/ 532 h 221"/>
                                    <a:gd name="T48" fmla="+- 0 351 181"/>
                                    <a:gd name="T49" fmla="*/ T48 w 581"/>
                                    <a:gd name="T50" fmla="+- 0 485 369"/>
                                    <a:gd name="T51" fmla="*/ 485 h 221"/>
                                    <a:gd name="T52" fmla="+- 0 506 181"/>
                                    <a:gd name="T53" fmla="*/ T52 w 581"/>
                                    <a:gd name="T54" fmla="+- 0 485 369"/>
                                    <a:gd name="T55" fmla="*/ 485 h 221"/>
                                    <a:gd name="T56" fmla="+- 0 515 181"/>
                                    <a:gd name="T57" fmla="*/ T56 w 581"/>
                                    <a:gd name="T58" fmla="+- 0 476 369"/>
                                    <a:gd name="T59" fmla="*/ 476 h 221"/>
                                    <a:gd name="T60" fmla="+- 0 515 181"/>
                                    <a:gd name="T61" fmla="*/ T60 w 581"/>
                                    <a:gd name="T62" fmla="+- 0 453 369"/>
                                    <a:gd name="T63" fmla="*/ 453 h 221"/>
                                    <a:gd name="T64" fmla="+- 0 506 181"/>
                                    <a:gd name="T65" fmla="*/ T64 w 581"/>
                                    <a:gd name="T66" fmla="+- 0 443 369"/>
                                    <a:gd name="T67" fmla="*/ 443 h 221"/>
                                    <a:gd name="T68" fmla="+- 0 384 181"/>
                                    <a:gd name="T69" fmla="*/ T68 w 581"/>
                                    <a:gd name="T70" fmla="+- 0 443 369"/>
                                    <a:gd name="T71" fmla="*/ 443 h 221"/>
                                    <a:gd name="T72" fmla="+- 0 378 181"/>
                                    <a:gd name="T73" fmla="*/ T72 w 581"/>
                                    <a:gd name="T74" fmla="+- 0 433 369"/>
                                    <a:gd name="T75" fmla="*/ 433 h 221"/>
                                    <a:gd name="T76" fmla="+- 0 373 181"/>
                                    <a:gd name="T77" fmla="*/ T76 w 581"/>
                                    <a:gd name="T78" fmla="+- 0 428 369"/>
                                    <a:gd name="T79" fmla="*/ 428 h 221"/>
                                    <a:gd name="T80" fmla="+- 0 360 181"/>
                                    <a:gd name="T81" fmla="*/ T80 w 581"/>
                                    <a:gd name="T82" fmla="+- 0 419 369"/>
                                    <a:gd name="T83" fmla="*/ 419 h 221"/>
                                    <a:gd name="T84" fmla="+- 0 337 181"/>
                                    <a:gd name="T85" fmla="*/ T84 w 581"/>
                                    <a:gd name="T86" fmla="+- 0 411 369"/>
                                    <a:gd name="T87" fmla="*/ 411 h 221"/>
                                    <a:gd name="T88" fmla="+- 0 302 181"/>
                                    <a:gd name="T89" fmla="*/ T88 w 581"/>
                                    <a:gd name="T90" fmla="+- 0 408 369"/>
                                    <a:gd name="T91" fmla="*/ 408 h 221"/>
                                    <a:gd name="T92" fmla="+- 0 728 181"/>
                                    <a:gd name="T93" fmla="*/ T92 w 581"/>
                                    <a:gd name="T94" fmla="+- 0 369 369"/>
                                    <a:gd name="T95" fmla="*/ 369 h 221"/>
                                    <a:gd name="T96" fmla="+- 0 720 181"/>
                                    <a:gd name="T97" fmla="*/ T96 w 581"/>
                                    <a:gd name="T98" fmla="+- 0 371 369"/>
                                    <a:gd name="T99" fmla="*/ 371 h 221"/>
                                    <a:gd name="T100" fmla="+- 0 562 181"/>
                                    <a:gd name="T101" fmla="*/ T100 w 581"/>
                                    <a:gd name="T102" fmla="+- 0 478 369"/>
                                    <a:gd name="T103" fmla="*/ 478 h 221"/>
                                    <a:gd name="T104" fmla="+- 0 553 181"/>
                                    <a:gd name="T105" fmla="*/ T104 w 581"/>
                                    <a:gd name="T106" fmla="+- 0 499 369"/>
                                    <a:gd name="T107" fmla="*/ 499 h 221"/>
                                    <a:gd name="T108" fmla="+- 0 538 181"/>
                                    <a:gd name="T109" fmla="*/ T108 w 581"/>
                                    <a:gd name="T110" fmla="+- 0 516 369"/>
                                    <a:gd name="T111" fmla="*/ 516 h 221"/>
                                    <a:gd name="T112" fmla="+- 0 518 181"/>
                                    <a:gd name="T113" fmla="*/ T112 w 581"/>
                                    <a:gd name="T114" fmla="+- 0 528 369"/>
                                    <a:gd name="T115" fmla="*/ 528 h 221"/>
                                    <a:gd name="T116" fmla="+- 0 494 181"/>
                                    <a:gd name="T117" fmla="*/ T116 w 581"/>
                                    <a:gd name="T118" fmla="+- 0 532 369"/>
                                    <a:gd name="T119" fmla="*/ 532 h 221"/>
                                    <a:gd name="T120" fmla="+- 0 599 181"/>
                                    <a:gd name="T121" fmla="*/ T120 w 581"/>
                                    <a:gd name="T122" fmla="+- 0 532 369"/>
                                    <a:gd name="T123" fmla="*/ 532 h 221"/>
                                    <a:gd name="T124" fmla="+- 0 749 181"/>
                                    <a:gd name="T125" fmla="*/ T124 w 581"/>
                                    <a:gd name="T126" fmla="+- 0 427 369"/>
                                    <a:gd name="T127" fmla="*/ 427 h 221"/>
                                    <a:gd name="T128" fmla="+- 0 757 181"/>
                                    <a:gd name="T129" fmla="*/ T128 w 581"/>
                                    <a:gd name="T130" fmla="+- 0 418 369"/>
                                    <a:gd name="T131" fmla="*/ 418 h 221"/>
                                    <a:gd name="T132" fmla="+- 0 762 181"/>
                                    <a:gd name="T133" fmla="*/ T132 w 581"/>
                                    <a:gd name="T134" fmla="+- 0 407 369"/>
                                    <a:gd name="T135" fmla="*/ 407 h 221"/>
                                    <a:gd name="T136" fmla="+- 0 762 181"/>
                                    <a:gd name="T137" fmla="*/ T136 w 581"/>
                                    <a:gd name="T138" fmla="+- 0 395 369"/>
                                    <a:gd name="T139" fmla="*/ 395 h 221"/>
                                    <a:gd name="T140" fmla="+- 0 757 181"/>
                                    <a:gd name="T141" fmla="*/ T140 w 581"/>
                                    <a:gd name="T142" fmla="+- 0 384 369"/>
                                    <a:gd name="T143" fmla="*/ 384 h 221"/>
                                    <a:gd name="T144" fmla="+- 0 752 181"/>
                                    <a:gd name="T145" fmla="*/ T144 w 581"/>
                                    <a:gd name="T146" fmla="+- 0 377 369"/>
                                    <a:gd name="T147" fmla="*/ 377 h 221"/>
                                    <a:gd name="T148" fmla="+- 0 745 181"/>
                                    <a:gd name="T149" fmla="*/ T148 w 581"/>
                                    <a:gd name="T150" fmla="+- 0 372 369"/>
                                    <a:gd name="T151" fmla="*/ 372 h 221"/>
                                    <a:gd name="T152" fmla="+- 0 728 181"/>
                                    <a:gd name="T153" fmla="*/ T152 w 581"/>
                                    <a:gd name="T154" fmla="+- 0 369 369"/>
                                    <a:gd name="T155" fmla="*/ 36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81" h="221">
                                      <a:moveTo>
                                        <a:pt x="121" y="39"/>
                                      </a:moveTo>
                                      <a:lnTo>
                                        <a:pt x="85" y="42"/>
                                      </a:lnTo>
                                      <a:lnTo>
                                        <a:pt x="60" y="50"/>
                                      </a:lnTo>
                                      <a:lnTo>
                                        <a:pt x="45" y="58"/>
                                      </a:lnTo>
                                      <a:lnTo>
                                        <a:pt x="40" y="63"/>
                                      </a:lnTo>
                                      <a:lnTo>
                                        <a:pt x="39" y="64"/>
                                      </a:lnTo>
                                      <a:lnTo>
                                        <a:pt x="38" y="64"/>
                                      </a:lnTo>
                                      <a:lnTo>
                                        <a:pt x="0" y="103"/>
                                      </a:lnTo>
                                      <a:lnTo>
                                        <a:pt x="62" y="221"/>
                                      </a:lnTo>
                                      <a:lnTo>
                                        <a:pt x="336" y="221"/>
                                      </a:lnTo>
                                      <a:lnTo>
                                        <a:pt x="418" y="163"/>
                                      </a:lnTo>
                                      <a:lnTo>
                                        <a:pt x="170" y="163"/>
                                      </a:lnTo>
                                      <a:lnTo>
                                        <a:pt x="170" y="116"/>
                                      </a:lnTo>
                                      <a:lnTo>
                                        <a:pt x="325" y="116"/>
                                      </a:lnTo>
                                      <a:lnTo>
                                        <a:pt x="334" y="107"/>
                                      </a:lnTo>
                                      <a:lnTo>
                                        <a:pt x="334" y="84"/>
                                      </a:lnTo>
                                      <a:lnTo>
                                        <a:pt x="325" y="74"/>
                                      </a:lnTo>
                                      <a:lnTo>
                                        <a:pt x="203" y="74"/>
                                      </a:lnTo>
                                      <a:lnTo>
                                        <a:pt x="197" y="64"/>
                                      </a:lnTo>
                                      <a:lnTo>
                                        <a:pt x="192" y="59"/>
                                      </a:lnTo>
                                      <a:lnTo>
                                        <a:pt x="179" y="50"/>
                                      </a:lnTo>
                                      <a:lnTo>
                                        <a:pt x="156" y="42"/>
                                      </a:lnTo>
                                      <a:lnTo>
                                        <a:pt x="121" y="39"/>
                                      </a:lnTo>
                                      <a:close/>
                                      <a:moveTo>
                                        <a:pt x="547" y="0"/>
                                      </a:moveTo>
                                      <a:lnTo>
                                        <a:pt x="539" y="2"/>
                                      </a:lnTo>
                                      <a:lnTo>
                                        <a:pt x="381" y="109"/>
                                      </a:lnTo>
                                      <a:lnTo>
                                        <a:pt x="372" y="130"/>
                                      </a:lnTo>
                                      <a:lnTo>
                                        <a:pt x="357" y="147"/>
                                      </a:lnTo>
                                      <a:lnTo>
                                        <a:pt x="337" y="159"/>
                                      </a:lnTo>
                                      <a:lnTo>
                                        <a:pt x="313" y="163"/>
                                      </a:lnTo>
                                      <a:lnTo>
                                        <a:pt x="418" y="163"/>
                                      </a:lnTo>
                                      <a:lnTo>
                                        <a:pt x="568" y="58"/>
                                      </a:lnTo>
                                      <a:lnTo>
                                        <a:pt x="576" y="49"/>
                                      </a:lnTo>
                                      <a:lnTo>
                                        <a:pt x="581" y="38"/>
                                      </a:lnTo>
                                      <a:lnTo>
                                        <a:pt x="581" y="26"/>
                                      </a:lnTo>
                                      <a:lnTo>
                                        <a:pt x="576" y="15"/>
                                      </a:lnTo>
                                      <a:lnTo>
                                        <a:pt x="571" y="8"/>
                                      </a:lnTo>
                                      <a:lnTo>
                                        <a:pt x="564" y="3"/>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798"/>
                              <wps:cNvSpPr>
                                <a:spLocks/>
                              </wps:cNvSpPr>
                              <wps:spPr bwMode="auto">
                                <a:xfrm>
                                  <a:off x="198" y="0"/>
                                  <a:ext cx="455" cy="312"/>
                                </a:xfrm>
                                <a:custGeom>
                                  <a:avLst/>
                                  <a:gdLst>
                                    <a:gd name="T0" fmla="+- 0 596 199"/>
                                    <a:gd name="T1" fmla="*/ T0 w 455"/>
                                    <a:gd name="T2" fmla="*/ 0 h 312"/>
                                    <a:gd name="T3" fmla="+- 0 256 199"/>
                                    <a:gd name="T4" fmla="*/ T3 w 455"/>
                                    <a:gd name="T5" fmla="*/ 0 h 312"/>
                                    <a:gd name="T6" fmla="+- 0 234 199"/>
                                    <a:gd name="T7" fmla="*/ T6 w 455"/>
                                    <a:gd name="T8" fmla="*/ 4 h 312"/>
                                    <a:gd name="T9" fmla="+- 0 216 199"/>
                                    <a:gd name="T10" fmla="*/ T9 w 455"/>
                                    <a:gd name="T11" fmla="*/ 17 h 312"/>
                                    <a:gd name="T12" fmla="+- 0 203 199"/>
                                    <a:gd name="T13" fmla="*/ T12 w 455"/>
                                    <a:gd name="T14" fmla="*/ 35 h 312"/>
                                    <a:gd name="T15" fmla="+- 0 199 199"/>
                                    <a:gd name="T16" fmla="*/ T15 w 455"/>
                                    <a:gd name="T17" fmla="*/ 57 h 312"/>
                                    <a:gd name="T18" fmla="+- 0 199 199"/>
                                    <a:gd name="T19" fmla="*/ T18 w 455"/>
                                    <a:gd name="T20" fmla="*/ 255 h 312"/>
                                    <a:gd name="T21" fmla="+- 0 203 199"/>
                                    <a:gd name="T22" fmla="*/ T21 w 455"/>
                                    <a:gd name="T23" fmla="*/ 277 h 312"/>
                                    <a:gd name="T24" fmla="+- 0 216 199"/>
                                    <a:gd name="T25" fmla="*/ T24 w 455"/>
                                    <a:gd name="T26" fmla="*/ 295 h 312"/>
                                    <a:gd name="T27" fmla="+- 0 234 199"/>
                                    <a:gd name="T28" fmla="*/ T27 w 455"/>
                                    <a:gd name="T29" fmla="*/ 307 h 312"/>
                                    <a:gd name="T30" fmla="+- 0 256 199"/>
                                    <a:gd name="T31" fmla="*/ T30 w 455"/>
                                    <a:gd name="T32" fmla="*/ 311 h 312"/>
                                    <a:gd name="T33" fmla="+- 0 596 199"/>
                                    <a:gd name="T34" fmla="*/ T33 w 455"/>
                                    <a:gd name="T35" fmla="*/ 311 h 312"/>
                                    <a:gd name="T36" fmla="+- 0 618 199"/>
                                    <a:gd name="T37" fmla="*/ T36 w 455"/>
                                    <a:gd name="T38" fmla="*/ 307 h 312"/>
                                    <a:gd name="T39" fmla="+- 0 636 199"/>
                                    <a:gd name="T40" fmla="*/ T39 w 455"/>
                                    <a:gd name="T41" fmla="*/ 295 h 312"/>
                                    <a:gd name="T42" fmla="+- 0 649 199"/>
                                    <a:gd name="T43" fmla="*/ T42 w 455"/>
                                    <a:gd name="T44" fmla="*/ 277 h 312"/>
                                    <a:gd name="T45" fmla="+- 0 653 199"/>
                                    <a:gd name="T46" fmla="*/ T45 w 455"/>
                                    <a:gd name="T47" fmla="*/ 255 h 312"/>
                                    <a:gd name="T48" fmla="+- 0 653 199"/>
                                    <a:gd name="T49" fmla="*/ T48 w 455"/>
                                    <a:gd name="T50" fmla="*/ 57 h 312"/>
                                    <a:gd name="T51" fmla="+- 0 649 199"/>
                                    <a:gd name="T52" fmla="*/ T51 w 455"/>
                                    <a:gd name="T53" fmla="*/ 35 h 312"/>
                                    <a:gd name="T54" fmla="+- 0 636 199"/>
                                    <a:gd name="T55" fmla="*/ T54 w 455"/>
                                    <a:gd name="T56" fmla="*/ 17 h 312"/>
                                    <a:gd name="T57" fmla="+- 0 618 199"/>
                                    <a:gd name="T58" fmla="*/ T57 w 455"/>
                                    <a:gd name="T59" fmla="*/ 4 h 312"/>
                                    <a:gd name="T60" fmla="+- 0 596 199"/>
                                    <a:gd name="T61" fmla="*/ T60 w 455"/>
                                    <a:gd name="T62" fmla="*/ 0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455" h="312">
                                      <a:moveTo>
                                        <a:pt x="397" y="0"/>
                                      </a:moveTo>
                                      <a:lnTo>
                                        <a:pt x="57" y="0"/>
                                      </a:lnTo>
                                      <a:lnTo>
                                        <a:pt x="35" y="4"/>
                                      </a:lnTo>
                                      <a:lnTo>
                                        <a:pt x="17" y="17"/>
                                      </a:lnTo>
                                      <a:lnTo>
                                        <a:pt x="4" y="35"/>
                                      </a:lnTo>
                                      <a:lnTo>
                                        <a:pt x="0" y="57"/>
                                      </a:lnTo>
                                      <a:lnTo>
                                        <a:pt x="0" y="255"/>
                                      </a:lnTo>
                                      <a:lnTo>
                                        <a:pt x="4" y="277"/>
                                      </a:lnTo>
                                      <a:lnTo>
                                        <a:pt x="17" y="295"/>
                                      </a:lnTo>
                                      <a:lnTo>
                                        <a:pt x="35" y="307"/>
                                      </a:lnTo>
                                      <a:lnTo>
                                        <a:pt x="57" y="311"/>
                                      </a:lnTo>
                                      <a:lnTo>
                                        <a:pt x="397" y="311"/>
                                      </a:lnTo>
                                      <a:lnTo>
                                        <a:pt x="419" y="307"/>
                                      </a:lnTo>
                                      <a:lnTo>
                                        <a:pt x="437" y="295"/>
                                      </a:lnTo>
                                      <a:lnTo>
                                        <a:pt x="450" y="277"/>
                                      </a:lnTo>
                                      <a:lnTo>
                                        <a:pt x="454" y="255"/>
                                      </a:lnTo>
                                      <a:lnTo>
                                        <a:pt x="454" y="57"/>
                                      </a:lnTo>
                                      <a:lnTo>
                                        <a:pt x="450" y="35"/>
                                      </a:lnTo>
                                      <a:lnTo>
                                        <a:pt x="437" y="17"/>
                                      </a:lnTo>
                                      <a:lnTo>
                                        <a:pt x="419" y="4"/>
                                      </a:lnTo>
                                      <a:lnTo>
                                        <a:pt x="397" y="0"/>
                                      </a:lnTo>
                                      <a:close/>
                                    </a:path>
                                  </a:pathLst>
                                </a:custGeom>
                                <a:solidFill>
                                  <a:srgbClr val="3F3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3797"/>
                              <wps:cNvCnPr>
                                <a:cxnSpLocks noChangeShapeType="1"/>
                              </wps:cNvCnPr>
                              <wps:spPr bwMode="auto">
                                <a:xfrm>
                                  <a:off x="247" y="264"/>
                                  <a:ext cx="357"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 name="Line 3796"/>
                              <wps:cNvCnPr>
                                <a:cxnSpLocks noChangeShapeType="1"/>
                              </wps:cNvCnPr>
                              <wps:spPr bwMode="auto">
                                <a:xfrm>
                                  <a:off x="245" y="203"/>
                                  <a:ext cx="362" cy="0"/>
                                </a:xfrm>
                                <a:prstGeom prst="line">
                                  <a:avLst/>
                                </a:prstGeom>
                                <a:noFill/>
                                <a:ln w="749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 name="Line 3795"/>
                              <wps:cNvCnPr>
                                <a:cxnSpLocks noChangeShapeType="1"/>
                              </wps:cNvCnPr>
                              <wps:spPr bwMode="auto">
                                <a:xfrm>
                                  <a:off x="245" y="71"/>
                                  <a:ext cx="362" cy="0"/>
                                </a:xfrm>
                                <a:prstGeom prst="line">
                                  <a:avLst/>
                                </a:prstGeom>
                                <a:noFill/>
                                <a:ln w="3260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 name="Rectangle 3794"/>
                              <wps:cNvSpPr>
                                <a:spLocks noChangeArrowheads="1"/>
                              </wps:cNvSpPr>
                              <wps:spPr bwMode="auto">
                                <a:xfrm>
                                  <a:off x="273" y="190"/>
                                  <a:ext cx="75" cy="47"/>
                                </a:xfrm>
                                <a:prstGeom prst="rect">
                                  <a:avLst/>
                                </a:prstGeom>
                                <a:solidFill>
                                  <a:srgbClr val="3F3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group w14:anchorId="2AEE778D" id="Group 3793" o:spid="_x0000_s1026" style="width:40.4pt;height:36.95pt;mso-position-horizontal-relative:char;mso-position-vertical-relative:line" coordsize="80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">
                      <v:shape id="AutoShape 3801" o:spid="_x0000_s1027" style="position:absolute;top:324;width:808;height:414;visibility:visible;mso-wrap-style:square;v-text-anchor:top" coordsize="8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" path="m144,76l,151,140,413,284,339,269,311r263,l775,140r21,-22l802,104r-643,l144,76xm303,37r-50,5l218,54,196,67,186,77r-27,27l802,104r,-1l551,103,541,90,527,81,511,74,494,72r-85,l395,61,373,49,343,41,303,37xm729,l713,1,699,6r-14,7l551,103r251,l807,91r,-29l795,34,785,22,773,13,760,6,745,1,729,xe" fillcolor="#3f3f42" stroked="f">
                        <v:path arrowok="t" o:connecttype="custom" o:connectlocs="144,401;0,476;140,738;284,664;269,636;532,636;775,465;796,443;802,429;159,429;144,401;303,362;253,367;218,379;196,392;186,402;159,429;802,429;802,428;551,428;541,415;527,406;511,399;494,397;409,397;395,386;373,374;343,366;303,362;729,325;713,326;699,331;685,338;551,428;802,428;807,416;807,387;795,359;785,347;773,338;760,331;745,326;729,325" o:connectangles="0,0,0,0,0,0,0,0,0,0,0,0,0,0,0,0,0,0,0,0,0,0,0,0,0,0,0,0,0,0,0,0,0,0,0,0,0,0,0,0,0,0,0"/>
                      </v:shape>
                      <v:shape id="Freeform 3800" o:spid="_x0000_s1028" style="position:absolute;left:62;top:464;width:157;height:213;visibility:visible;mso-wrap-style:square;v-text-anchor:top" coordsize="15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" path="m61,l,31,96,213r61,-32l61,xe" stroked="f">
                        <v:path arrowok="t" o:connecttype="custom" o:connectlocs="61,464;0,495;96,677;157,645;61,464" o:connectangles="0,0,0,0,0"/>
                      </v:shape>
                      <v:shape id="AutoShape 3799" o:spid="_x0000_s1029" style="position:absolute;left:180;top:369;width:581;height:221;visibility:visible;mso-wrap-style:square;v-text-anchor:top" coordsize="58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" path="m121,39l85,42,60,50,45,58r-5,5l39,64r-1,l,103,62,221r274,l418,163r-248,l170,116r155,l334,107r,-23l325,74r-122,l197,64r-5,-5l179,50,156,42,121,39xm547,r-8,2l381,109r-9,21l357,147r-20,12l313,163r105,l568,58r8,-9l581,38r,-12l576,15,571,8,564,3,547,xe" stroked="f">
                        <v:path arrowok="t" o:connecttype="custom" o:connectlocs="121,408;85,411;60,419;45,427;40,432;39,433;38,433;0,472;62,590;336,590;418,532;170,532;170,485;325,485;334,476;334,453;325,443;203,443;197,433;192,428;179,419;156,411;121,408;547,369;539,371;381,478;372,499;357,516;337,528;313,532;418,532;568,427;576,418;581,407;581,395;576,384;571,377;564,372;547,369" o:connectangles="0,0,0,0,0,0,0,0,0,0,0,0,0,0,0,0,0,0,0,0,0,0,0,0,0,0,0,0,0,0,0,0,0,0,0,0,0,0,0"/>
                      </v:shape>
                      <v:shape id="Freeform 3798" o:spid="_x0000_s1030" style="position:absolute;left:198;width:455;height:312;visibility:visible;mso-wrap-style:square;v-text-anchor:top" coordsize="45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" path="m397,l57,,35,4,17,17,4,35,,57,,255r4,22l17,295r18,12l57,311r340,l419,307r18,-12l450,277r4,-22l454,57,450,35,437,17,419,4,397,xe" fillcolor="#3f3f42" stroked="f">
                        <v:path arrowok="t" o:connecttype="custom" o:connectlocs="397,0;57,0;35,4;17,17;4,35;0,57;0,255;4,277;17,295;35,307;57,311;397,311;419,307;437,295;450,277;454,255;454,57;450,35;437,17;419,4;397,0" o:connectangles="0,0,0,0,0,0,0,0,0,0,0,0,0,0,0,0,0,0,0,0,0"/>
                      </v:shape>
                      <v:line id="Line 3797" o:spid="_x0000_s1031" style="position:absolute;visibility:visible;mso-wrap-style:square" from="247,264" to="60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" strokecolor="white" strokeweight=".2pt"/>
                      <v:line id="Line 3796" o:spid="_x0000_s1032" style="position:absolute;visibility:visible;mso-wrap-style:square" from="245,203" to="60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" strokecolor="white" strokeweight="5.9pt"/>
                      <v:line id="Line 3795" o:spid="_x0000_s1033" style="position:absolute;visibility:visible;mso-wrap-style:square" from="245,71" to="6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" strokecolor="white" strokeweight=".90558mm"/>
                      <v:rect id="Rectangle 3794" o:spid="_x0000_s1034" style="position:absolute;left:273;top:190;width:7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" fillcolor="#3f3f42" stroked="f"/>
                      <w10:anchorlock/>
                    </v:group>
                  </w:pict>
                </mc:Fallback>
              </mc:AlternateContent>
            </w:r>
          </w:p>
        </w:tc>
        <w:tc>
          <w:tcPr>
            <w:tcW w:w="2738" w:type="dxa"/>
          </w:tcPr>
          <w:p w14:paraId="3F744AEC" w14:textId="77777777" w:rsidR="00E75A39" w:rsidRPr="00D713A2" w:rsidRDefault="009362AA" w:rsidP="00E12B8A">
            <w:pPr>
              <w:rPr>
                <w:rFonts w:cs="Tahoma"/>
                <w:color w:val="414042"/>
                <w:sz w:val="16"/>
                <w:szCs w:val="16"/>
              </w:rPr>
            </w:pPr>
            <w:r w:rsidRPr="00D713A2">
              <w:rPr>
                <w:rFonts w:cs="Tahoma"/>
                <w:color w:val="414042"/>
                <w:sz w:val="16"/>
                <w:szCs w:val="16"/>
              </w:rPr>
              <w:lastRenderedPageBreak/>
              <w:t xml:space="preserve">The median household income for our district is $55,320 (2016), with </w:t>
            </w:r>
            <w:r w:rsidRPr="00D713A2">
              <w:rPr>
                <w:rFonts w:cs="Tahoma"/>
                <w:color w:val="414042"/>
                <w:sz w:val="16"/>
                <w:szCs w:val="16"/>
              </w:rPr>
              <w:lastRenderedPageBreak/>
              <w:t>around 68.5% of our population holding a formal qualification (2013 census).</w:t>
            </w:r>
          </w:p>
          <w:p w14:paraId="07C6824F" w14:textId="77777777" w:rsidR="00E75A39" w:rsidRPr="00D713A2" w:rsidRDefault="00E75A39" w:rsidP="00E12B8A">
            <w:pPr>
              <w:rPr>
                <w:rFonts w:cs="Tahoma"/>
                <w:color w:val="414042"/>
                <w:sz w:val="16"/>
                <w:szCs w:val="16"/>
              </w:rPr>
            </w:pPr>
          </w:p>
          <w:p w14:paraId="44FBC5F3" w14:textId="3C91EC30" w:rsidR="00B31684" w:rsidRPr="00D713A2" w:rsidRDefault="009362AA" w:rsidP="00D713A2">
            <w:pPr>
              <w:rPr>
                <w:rFonts w:cs="Tahoma"/>
                <w:color w:val="7030A0"/>
                <w:sz w:val="16"/>
                <w:szCs w:val="16"/>
              </w:rPr>
            </w:pPr>
            <w:r w:rsidRPr="00D713A2">
              <w:rPr>
                <w:rFonts w:cs="Tahoma"/>
                <w:color w:val="414042"/>
                <w:sz w:val="16"/>
                <w:szCs w:val="16"/>
              </w:rPr>
              <w:t>With the increase in the aging population,</w:t>
            </w:r>
            <w:r w:rsidR="00E75A39" w:rsidRPr="00D713A2">
              <w:rPr>
                <w:rFonts w:cs="Tahoma"/>
                <w:color w:val="414042"/>
                <w:sz w:val="16"/>
                <w:szCs w:val="16"/>
              </w:rPr>
              <w:t xml:space="preserve"> </w:t>
            </w:r>
            <w:r w:rsidRPr="00D713A2">
              <w:rPr>
                <w:rFonts w:cs="Tahoma"/>
                <w:color w:val="414042"/>
                <w:sz w:val="16"/>
                <w:szCs w:val="16"/>
              </w:rPr>
              <w:t>we are also forecasting that the average household size will decrease from</w:t>
            </w:r>
            <w:r w:rsidR="00E75A39" w:rsidRPr="00D713A2">
              <w:rPr>
                <w:rFonts w:cs="Tahoma"/>
                <w:color w:val="414042"/>
                <w:sz w:val="16"/>
                <w:szCs w:val="16"/>
              </w:rPr>
              <w:t xml:space="preserve"> </w:t>
            </w:r>
            <w:r w:rsidR="00DE18DB" w:rsidRPr="00D713A2">
              <w:rPr>
                <w:rFonts w:cs="Tahoma"/>
                <w:color w:val="414042"/>
                <w:sz w:val="16"/>
                <w:szCs w:val="16"/>
              </w:rPr>
              <w:t xml:space="preserve">2.49 </w:t>
            </w:r>
            <w:r w:rsidRPr="00D713A2">
              <w:rPr>
                <w:rFonts w:cs="Tahoma"/>
                <w:color w:val="414042"/>
                <w:sz w:val="16"/>
                <w:szCs w:val="16"/>
              </w:rPr>
              <w:t>to 2.29 by 2048, with a higher proportion</w:t>
            </w:r>
            <w:r w:rsidRPr="00D713A2">
              <w:rPr>
                <w:rFonts w:cs="Tahoma"/>
                <w:color w:val="414042"/>
                <w:spacing w:val="-7"/>
                <w:sz w:val="16"/>
                <w:szCs w:val="16"/>
              </w:rPr>
              <w:t xml:space="preserve"> </w:t>
            </w:r>
            <w:r w:rsidRPr="00D713A2">
              <w:rPr>
                <w:rFonts w:cs="Tahoma"/>
                <w:color w:val="414042"/>
                <w:sz w:val="16"/>
                <w:szCs w:val="16"/>
              </w:rPr>
              <w:t>of</w:t>
            </w:r>
            <w:r w:rsidRPr="00D713A2">
              <w:rPr>
                <w:rFonts w:cs="Tahoma"/>
                <w:color w:val="414042"/>
                <w:spacing w:val="-6"/>
                <w:sz w:val="16"/>
                <w:szCs w:val="16"/>
              </w:rPr>
              <w:t xml:space="preserve"> </w:t>
            </w:r>
            <w:r w:rsidRPr="00D713A2">
              <w:rPr>
                <w:rFonts w:cs="Tahoma"/>
                <w:color w:val="414042"/>
                <w:sz w:val="16"/>
                <w:szCs w:val="16"/>
              </w:rPr>
              <w:t>single</w:t>
            </w:r>
            <w:r w:rsidRPr="00D713A2">
              <w:rPr>
                <w:rFonts w:cs="Tahoma"/>
                <w:color w:val="414042"/>
                <w:spacing w:val="-7"/>
                <w:sz w:val="16"/>
                <w:szCs w:val="16"/>
              </w:rPr>
              <w:t xml:space="preserve"> </w:t>
            </w:r>
            <w:r w:rsidRPr="00D713A2">
              <w:rPr>
                <w:rFonts w:cs="Tahoma"/>
                <w:color w:val="414042"/>
                <w:sz w:val="16"/>
                <w:szCs w:val="16"/>
              </w:rPr>
              <w:t>income</w:t>
            </w:r>
            <w:r w:rsidRPr="00D713A2">
              <w:rPr>
                <w:rFonts w:cs="Tahoma"/>
                <w:color w:val="414042"/>
                <w:spacing w:val="-6"/>
                <w:sz w:val="16"/>
                <w:szCs w:val="16"/>
              </w:rPr>
              <w:t xml:space="preserve"> </w:t>
            </w:r>
            <w:r w:rsidRPr="00D713A2">
              <w:rPr>
                <w:rFonts w:cs="Tahoma"/>
                <w:color w:val="414042"/>
                <w:sz w:val="16"/>
                <w:szCs w:val="16"/>
              </w:rPr>
              <w:t>or</w:t>
            </w:r>
            <w:r w:rsidRPr="00D713A2">
              <w:rPr>
                <w:rFonts w:cs="Tahoma"/>
                <w:color w:val="414042"/>
                <w:spacing w:val="-6"/>
                <w:sz w:val="16"/>
                <w:szCs w:val="16"/>
              </w:rPr>
              <w:t xml:space="preserve"> </w:t>
            </w:r>
            <w:r w:rsidRPr="00D713A2">
              <w:rPr>
                <w:rFonts w:cs="Tahoma"/>
                <w:color w:val="414042"/>
                <w:spacing w:val="-4"/>
                <w:sz w:val="16"/>
                <w:szCs w:val="16"/>
              </w:rPr>
              <w:t xml:space="preserve">fixed </w:t>
            </w:r>
            <w:r w:rsidRPr="00D713A2">
              <w:rPr>
                <w:rFonts w:cs="Tahoma"/>
                <w:color w:val="414042"/>
                <w:sz w:val="16"/>
                <w:szCs w:val="16"/>
              </w:rPr>
              <w:t>income</w:t>
            </w:r>
            <w:r w:rsidRPr="00D713A2">
              <w:rPr>
                <w:rFonts w:cs="Tahoma"/>
                <w:color w:val="414042"/>
                <w:spacing w:val="-2"/>
                <w:sz w:val="16"/>
                <w:szCs w:val="16"/>
              </w:rPr>
              <w:t xml:space="preserve"> </w:t>
            </w:r>
            <w:r w:rsidRPr="00D713A2">
              <w:rPr>
                <w:rFonts w:cs="Tahoma"/>
                <w:color w:val="414042"/>
                <w:sz w:val="16"/>
                <w:szCs w:val="16"/>
              </w:rPr>
              <w:t>households.</w:t>
            </w:r>
          </w:p>
        </w:tc>
        <w:tc>
          <w:tcPr>
            <w:tcW w:w="3074" w:type="dxa"/>
          </w:tcPr>
          <w:p w14:paraId="09E5CB14" w14:textId="7AB653AE" w:rsidR="00B31684" w:rsidRPr="00D713A2" w:rsidRDefault="009362AA" w:rsidP="00E12B8A">
            <w:pPr>
              <w:pStyle w:val="BodyText"/>
              <w:spacing w:after="0"/>
              <w:rPr>
                <w:rFonts w:cs="Tahoma"/>
                <w:color w:val="7030A0"/>
                <w:sz w:val="16"/>
                <w:szCs w:val="16"/>
              </w:rPr>
            </w:pPr>
            <w:r w:rsidRPr="00D713A2">
              <w:rPr>
                <w:rFonts w:cs="Tahoma"/>
                <w:color w:val="414042"/>
                <w:spacing w:val="-3"/>
                <w:sz w:val="16"/>
                <w:szCs w:val="16"/>
              </w:rPr>
              <w:lastRenderedPageBreak/>
              <w:t xml:space="preserve">The </w:t>
            </w:r>
            <w:r w:rsidRPr="00D713A2">
              <w:rPr>
                <w:rFonts w:cs="Tahoma"/>
                <w:color w:val="414042"/>
                <w:sz w:val="16"/>
                <w:szCs w:val="16"/>
              </w:rPr>
              <w:t xml:space="preserve">ageing population and moderate growth </w:t>
            </w:r>
            <w:r w:rsidRPr="00D713A2">
              <w:rPr>
                <w:rFonts w:cs="Tahoma"/>
                <w:color w:val="414042"/>
                <w:spacing w:val="-4"/>
                <w:sz w:val="16"/>
                <w:szCs w:val="16"/>
              </w:rPr>
              <w:t xml:space="preserve">places </w:t>
            </w:r>
            <w:r w:rsidRPr="00D713A2">
              <w:rPr>
                <w:rFonts w:cs="Tahoma"/>
                <w:color w:val="414042"/>
                <w:sz w:val="16"/>
                <w:szCs w:val="16"/>
              </w:rPr>
              <w:t xml:space="preserve">a cap on the ability of our </w:t>
            </w:r>
            <w:r w:rsidRPr="00D713A2">
              <w:rPr>
                <w:rFonts w:cs="Tahoma"/>
                <w:color w:val="414042"/>
                <w:sz w:val="16"/>
                <w:szCs w:val="16"/>
              </w:rPr>
              <w:lastRenderedPageBreak/>
              <w:t>community to pay for infrastructure assets and services</w:t>
            </w:r>
          </w:p>
        </w:tc>
        <w:tc>
          <w:tcPr>
            <w:tcW w:w="2396" w:type="dxa"/>
          </w:tcPr>
          <w:p w14:paraId="37B5A92B" w14:textId="77777777" w:rsidR="001F647B" w:rsidRPr="00D713A2" w:rsidRDefault="00695E7C" w:rsidP="0042156F">
            <w:pPr>
              <w:pStyle w:val="ListParagraph"/>
              <w:widowControl w:val="0"/>
              <w:numPr>
                <w:ilvl w:val="0"/>
                <w:numId w:val="6"/>
              </w:numPr>
              <w:tabs>
                <w:tab w:val="left" w:pos="330"/>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lastRenderedPageBreak/>
              <w:t xml:space="preserve">We </w:t>
            </w:r>
            <w:r w:rsidRPr="00D713A2">
              <w:rPr>
                <w:rFonts w:ascii="Tahoma" w:hAnsi="Tahoma" w:cs="Tahoma"/>
                <w:color w:val="414042"/>
                <w:sz w:val="16"/>
                <w:szCs w:val="16"/>
              </w:rPr>
              <w:t>will optimise our investment and apply</w:t>
            </w:r>
            <w:r w:rsidRPr="00D713A2">
              <w:rPr>
                <w:rFonts w:ascii="Tahoma" w:hAnsi="Tahoma" w:cs="Tahoma"/>
                <w:color w:val="414042"/>
                <w:spacing w:val="-26"/>
                <w:sz w:val="16"/>
                <w:szCs w:val="16"/>
              </w:rPr>
              <w:t xml:space="preserve"> </w:t>
            </w:r>
            <w:r w:rsidRPr="00D713A2">
              <w:rPr>
                <w:rFonts w:ascii="Tahoma" w:hAnsi="Tahoma" w:cs="Tahoma"/>
                <w:color w:val="414042"/>
                <w:spacing w:val="-3"/>
                <w:sz w:val="16"/>
                <w:szCs w:val="16"/>
              </w:rPr>
              <w:t xml:space="preserve">asset </w:t>
            </w:r>
            <w:r w:rsidRPr="00D713A2">
              <w:rPr>
                <w:rFonts w:ascii="Tahoma" w:hAnsi="Tahoma" w:cs="Tahoma"/>
                <w:color w:val="414042"/>
                <w:sz w:val="16"/>
                <w:szCs w:val="16"/>
              </w:rPr>
              <w:lastRenderedPageBreak/>
              <w:t>management practices to our</w:t>
            </w:r>
            <w:r w:rsidRPr="00D713A2">
              <w:rPr>
                <w:rFonts w:ascii="Tahoma" w:hAnsi="Tahoma" w:cs="Tahoma"/>
                <w:color w:val="414042"/>
                <w:spacing w:val="-2"/>
                <w:sz w:val="16"/>
                <w:szCs w:val="16"/>
              </w:rPr>
              <w:t xml:space="preserve"> </w:t>
            </w:r>
            <w:r w:rsidRPr="00D713A2">
              <w:rPr>
                <w:rFonts w:ascii="Tahoma" w:hAnsi="Tahoma" w:cs="Tahoma"/>
                <w:color w:val="414042"/>
                <w:sz w:val="16"/>
                <w:szCs w:val="16"/>
              </w:rPr>
              <w:t>planning.</w:t>
            </w:r>
          </w:p>
          <w:p w14:paraId="79F3F60A" w14:textId="77777777" w:rsidR="00E75A39" w:rsidRPr="00D713A2" w:rsidRDefault="00E75A39" w:rsidP="00E75A39">
            <w:pPr>
              <w:pStyle w:val="ListParagraph"/>
              <w:widowControl w:val="0"/>
              <w:tabs>
                <w:tab w:val="left" w:pos="330"/>
              </w:tabs>
              <w:autoSpaceDE w:val="0"/>
              <w:autoSpaceDN w:val="0"/>
              <w:spacing w:after="0" w:line="240" w:lineRule="auto"/>
              <w:ind w:left="0"/>
              <w:contextualSpacing w:val="0"/>
              <w:rPr>
                <w:rFonts w:ascii="Tahoma" w:hAnsi="Tahoma" w:cs="Tahoma"/>
                <w:sz w:val="16"/>
                <w:szCs w:val="16"/>
              </w:rPr>
            </w:pPr>
          </w:p>
          <w:p w14:paraId="4F27B3D5" w14:textId="77777777" w:rsidR="001F647B" w:rsidRPr="00D713A2" w:rsidRDefault="00695E7C" w:rsidP="0042156F">
            <w:pPr>
              <w:pStyle w:val="ListParagraph"/>
              <w:widowControl w:val="0"/>
              <w:numPr>
                <w:ilvl w:val="0"/>
                <w:numId w:val="6"/>
              </w:numPr>
              <w:tabs>
                <w:tab w:val="left" w:pos="330"/>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pacing w:val="-3"/>
                <w:sz w:val="16"/>
                <w:szCs w:val="16"/>
              </w:rPr>
              <w:t xml:space="preserve">We </w:t>
            </w:r>
            <w:r w:rsidRPr="00D713A2">
              <w:rPr>
                <w:rFonts w:ascii="Tahoma" w:hAnsi="Tahoma" w:cs="Tahoma"/>
                <w:color w:val="414042"/>
                <w:sz w:val="16"/>
                <w:szCs w:val="16"/>
              </w:rPr>
              <w:t>will smooth our costs where possible over</w:t>
            </w:r>
            <w:r w:rsidRPr="00D713A2">
              <w:rPr>
                <w:rFonts w:ascii="Tahoma" w:hAnsi="Tahoma" w:cs="Tahoma"/>
                <w:color w:val="414042"/>
                <w:spacing w:val="-24"/>
                <w:sz w:val="16"/>
                <w:szCs w:val="16"/>
              </w:rPr>
              <w:t xml:space="preserve"> </w:t>
            </w:r>
            <w:r w:rsidRPr="00D713A2">
              <w:rPr>
                <w:rFonts w:ascii="Tahoma" w:hAnsi="Tahoma" w:cs="Tahoma"/>
                <w:color w:val="414042"/>
                <w:spacing w:val="-3"/>
                <w:sz w:val="16"/>
                <w:szCs w:val="16"/>
              </w:rPr>
              <w:t>time.</w:t>
            </w:r>
          </w:p>
          <w:p w14:paraId="7A41F16B" w14:textId="77777777" w:rsidR="00E75A39" w:rsidRPr="00D713A2" w:rsidRDefault="00E75A39" w:rsidP="00E75A39">
            <w:pPr>
              <w:pStyle w:val="ListParagraph"/>
              <w:widowControl w:val="0"/>
              <w:tabs>
                <w:tab w:val="left" w:pos="330"/>
              </w:tabs>
              <w:autoSpaceDE w:val="0"/>
              <w:autoSpaceDN w:val="0"/>
              <w:spacing w:after="0" w:line="240" w:lineRule="auto"/>
              <w:ind w:left="0"/>
              <w:contextualSpacing w:val="0"/>
              <w:rPr>
                <w:rFonts w:ascii="Tahoma" w:hAnsi="Tahoma" w:cs="Tahoma"/>
                <w:sz w:val="16"/>
                <w:szCs w:val="16"/>
              </w:rPr>
            </w:pPr>
          </w:p>
          <w:p w14:paraId="412ACAB8" w14:textId="77777777" w:rsidR="00695E7C" w:rsidRPr="00D713A2" w:rsidRDefault="00695E7C" w:rsidP="0042156F">
            <w:pPr>
              <w:pStyle w:val="ListParagraph"/>
              <w:widowControl w:val="0"/>
              <w:numPr>
                <w:ilvl w:val="0"/>
                <w:numId w:val="6"/>
              </w:numPr>
              <w:tabs>
                <w:tab w:val="left" w:pos="330"/>
              </w:tabs>
              <w:autoSpaceDE w:val="0"/>
              <w:autoSpaceDN w:val="0"/>
              <w:spacing w:after="0" w:line="240" w:lineRule="auto"/>
              <w:ind w:left="0"/>
              <w:contextualSpacing w:val="0"/>
              <w:rPr>
                <w:rFonts w:ascii="Tahoma" w:hAnsi="Tahoma" w:cs="Tahoma"/>
                <w:sz w:val="16"/>
                <w:szCs w:val="16"/>
              </w:rPr>
            </w:pPr>
            <w:r w:rsidRPr="00D713A2">
              <w:rPr>
                <w:rFonts w:ascii="Tahoma" w:hAnsi="Tahoma" w:cs="Tahoma"/>
                <w:color w:val="414042"/>
                <w:sz w:val="16"/>
                <w:szCs w:val="16"/>
              </w:rPr>
              <w:t>Non-critical assets will be</w:t>
            </w:r>
            <w:r w:rsidRPr="00D713A2">
              <w:rPr>
                <w:rFonts w:ascii="Tahoma" w:hAnsi="Tahoma" w:cs="Tahoma"/>
                <w:color w:val="414042"/>
                <w:spacing w:val="-27"/>
                <w:sz w:val="16"/>
                <w:szCs w:val="16"/>
              </w:rPr>
              <w:t xml:space="preserve"> </w:t>
            </w:r>
            <w:r w:rsidRPr="00D713A2">
              <w:rPr>
                <w:rFonts w:ascii="Tahoma" w:hAnsi="Tahoma" w:cs="Tahoma"/>
                <w:color w:val="414042"/>
                <w:spacing w:val="-5"/>
                <w:sz w:val="16"/>
                <w:szCs w:val="16"/>
              </w:rPr>
              <w:t xml:space="preserve">run </w:t>
            </w:r>
            <w:r w:rsidRPr="00D713A2">
              <w:rPr>
                <w:rFonts w:ascii="Tahoma" w:hAnsi="Tahoma" w:cs="Tahoma"/>
                <w:color w:val="414042"/>
                <w:sz w:val="16"/>
                <w:szCs w:val="16"/>
              </w:rPr>
              <w:t>to failure and only</w:t>
            </w:r>
            <w:r w:rsidRPr="00D713A2">
              <w:rPr>
                <w:rFonts w:ascii="Tahoma" w:hAnsi="Tahoma" w:cs="Tahoma"/>
                <w:color w:val="414042"/>
                <w:spacing w:val="-21"/>
                <w:sz w:val="16"/>
                <w:szCs w:val="16"/>
              </w:rPr>
              <w:t xml:space="preserve"> </w:t>
            </w:r>
            <w:r w:rsidRPr="00D713A2">
              <w:rPr>
                <w:rFonts w:ascii="Tahoma" w:hAnsi="Tahoma" w:cs="Tahoma"/>
                <w:color w:val="414042"/>
                <w:sz w:val="16"/>
                <w:szCs w:val="16"/>
              </w:rPr>
              <w:t>replaced</w:t>
            </w:r>
          </w:p>
          <w:p w14:paraId="21AFD49B" w14:textId="77777777" w:rsidR="00695E7C" w:rsidRPr="00D713A2" w:rsidRDefault="00695E7C" w:rsidP="00E12B8A">
            <w:pPr>
              <w:rPr>
                <w:rFonts w:cs="Tahoma"/>
                <w:sz w:val="16"/>
                <w:szCs w:val="16"/>
              </w:rPr>
            </w:pPr>
            <w:r w:rsidRPr="00D713A2">
              <w:rPr>
                <w:rFonts w:cs="Tahoma"/>
                <w:color w:val="414042"/>
                <w:sz w:val="16"/>
                <w:szCs w:val="16"/>
              </w:rPr>
              <w:t>if there is still a demand and requirement for the asset.</w:t>
            </w:r>
          </w:p>
          <w:p w14:paraId="4FAC82E6" w14:textId="77777777" w:rsidR="00B31684" w:rsidRPr="00D713A2" w:rsidRDefault="00B31684" w:rsidP="00E12B8A">
            <w:pPr>
              <w:pStyle w:val="BodyText"/>
              <w:spacing w:after="0"/>
              <w:rPr>
                <w:rFonts w:cs="Tahoma"/>
                <w:color w:val="7030A0"/>
                <w:sz w:val="16"/>
                <w:szCs w:val="16"/>
              </w:rPr>
            </w:pPr>
          </w:p>
        </w:tc>
      </w:tr>
    </w:tbl>
    <w:p w14:paraId="29913568" w14:textId="3A23230F" w:rsidR="00567ED4" w:rsidRDefault="00567ED4" w:rsidP="00567ED4">
      <w:pPr>
        <w:pStyle w:val="BodyText"/>
        <w:spacing w:line="20" w:lineRule="exact"/>
        <w:ind w:left="440"/>
        <w:rPr>
          <w:sz w:val="2"/>
        </w:rPr>
      </w:pPr>
    </w:p>
    <w:p w14:paraId="01B87291" w14:textId="77777777" w:rsidR="00567ED4" w:rsidRDefault="00567ED4" w:rsidP="00567ED4">
      <w:pPr>
        <w:spacing w:line="206" w:lineRule="auto"/>
        <w:rPr>
          <w:sz w:val="12"/>
        </w:rPr>
        <w:sectPr w:rsidR="00567ED4" w:rsidSect="00E7247F">
          <w:pgSz w:w="11910" w:h="16840"/>
          <w:pgMar w:top="1418" w:right="1140" w:bottom="278" w:left="1134" w:header="720" w:footer="720" w:gutter="0"/>
          <w:cols w:space="39"/>
        </w:sectPr>
      </w:pPr>
    </w:p>
    <w:p w14:paraId="5B7B7024" w14:textId="24017BF0" w:rsidR="00835DC6" w:rsidRDefault="00835DC6" w:rsidP="00126BC6">
      <w:pPr>
        <w:pStyle w:val="Heading1"/>
      </w:pPr>
      <w:bookmarkStart w:id="31" w:name="_Toc51013340"/>
      <w:r>
        <w:lastRenderedPageBreak/>
        <w:t>Levels of Service and Performance</w:t>
      </w:r>
      <w:bookmarkEnd w:id="31"/>
    </w:p>
    <w:p w14:paraId="2989EDA5" w14:textId="1DFA7F55" w:rsidR="00835DC6" w:rsidRDefault="00835DC6" w:rsidP="00E97F8C">
      <w:pPr>
        <w:pStyle w:val="Heading2"/>
      </w:pPr>
      <w:bookmarkStart w:id="32" w:name="_Toc51013341"/>
      <w:r>
        <w:t>LTP measures</w:t>
      </w:r>
      <w:r w:rsidR="00693593">
        <w:t xml:space="preserve"> – 2019/20</w:t>
      </w:r>
      <w:bookmarkEnd w:id="32"/>
    </w:p>
    <w:p w14:paraId="2DF3948E" w14:textId="77777777" w:rsidR="0071683E" w:rsidRPr="0071683E" w:rsidRDefault="0071683E" w:rsidP="0071683E"/>
    <w:p w14:paraId="6A21E5DC" w14:textId="443438AE" w:rsidR="00745A1C" w:rsidRPr="008D608F" w:rsidRDefault="003E7960" w:rsidP="00835DC6">
      <w:r w:rsidRPr="008D608F">
        <w:t xml:space="preserve">The following table illustrates the </w:t>
      </w:r>
      <w:r w:rsidR="00592330" w:rsidRPr="008D608F">
        <w:t>achievement</w:t>
      </w:r>
      <w:r w:rsidRPr="008D608F">
        <w:t xml:space="preserve"> levels for the performance </w:t>
      </w:r>
      <w:r w:rsidR="008354F0" w:rsidRPr="008D608F">
        <w:t>measures</w:t>
      </w:r>
      <w:r w:rsidRPr="008D608F">
        <w:t xml:space="preserve"> in the </w:t>
      </w:r>
      <w:r w:rsidR="00592330" w:rsidRPr="008D608F">
        <w:t>L</w:t>
      </w:r>
      <w:r w:rsidRPr="008D608F">
        <w:t xml:space="preserve">ong Term </w:t>
      </w:r>
      <w:r w:rsidR="00592330" w:rsidRPr="008D608F">
        <w:t>P</w:t>
      </w:r>
      <w:r w:rsidRPr="008D608F">
        <w:t xml:space="preserve">lan.  Many of these are the </w:t>
      </w:r>
      <w:r w:rsidR="00592330" w:rsidRPr="008D608F">
        <w:t xml:space="preserve">Mandatory Performance </w:t>
      </w:r>
      <w:r w:rsidR="008354F0" w:rsidRPr="008D608F">
        <w:t>Measures</w:t>
      </w:r>
      <w:r w:rsidR="00592330" w:rsidRPr="008D608F">
        <w:t>.</w:t>
      </w:r>
    </w:p>
    <w:p w14:paraId="2A524ABD" w14:textId="77777777" w:rsidR="00232A31" w:rsidRPr="008D608F" w:rsidRDefault="00232A31" w:rsidP="00835DC6"/>
    <w:tbl>
      <w:tblPr>
        <w:tblStyle w:val="TableGrid"/>
        <w:tblW w:w="906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152"/>
        <w:gridCol w:w="2552"/>
        <w:gridCol w:w="1670"/>
        <w:gridCol w:w="1843"/>
        <w:gridCol w:w="850"/>
      </w:tblGrid>
      <w:tr w:rsidR="003B68D1" w:rsidRPr="00693593" w14:paraId="593EE4FC" w14:textId="3714E841" w:rsidTr="007D3CAB">
        <w:trPr>
          <w:trHeight w:val="284"/>
        </w:trPr>
        <w:tc>
          <w:tcPr>
            <w:tcW w:w="2152" w:type="dxa"/>
            <w:shd w:val="clear" w:color="auto" w:fill="4472C4"/>
          </w:tcPr>
          <w:p w14:paraId="51856947" w14:textId="77777777" w:rsidR="003B68D1" w:rsidRPr="00693593" w:rsidRDefault="003B68D1" w:rsidP="0042156F">
            <w:pPr>
              <w:pStyle w:val="04BodyTextSpiire"/>
              <w:jc w:val="left"/>
              <w:rPr>
                <w:rFonts w:ascii="Calibri" w:hAnsi="Calibri"/>
                <w:sz w:val="20"/>
              </w:rPr>
            </w:pPr>
            <w:r w:rsidRPr="00693593">
              <w:rPr>
                <w:rFonts w:ascii="Calibri" w:hAnsi="Calibri" w:cstheme="minorHAnsi"/>
                <w:b/>
                <w:color w:val="FFFFFF" w:themeColor="background1"/>
                <w:sz w:val="20"/>
              </w:rPr>
              <w:t>LEVELS OF SERVICE</w:t>
            </w:r>
          </w:p>
        </w:tc>
        <w:tc>
          <w:tcPr>
            <w:tcW w:w="2552" w:type="dxa"/>
            <w:shd w:val="clear" w:color="auto" w:fill="4472C4"/>
          </w:tcPr>
          <w:p w14:paraId="062498E5" w14:textId="77777777" w:rsidR="003B68D1" w:rsidRPr="00693593" w:rsidRDefault="003B68D1" w:rsidP="0042156F">
            <w:pPr>
              <w:pStyle w:val="04BodyTextSpiire"/>
              <w:jc w:val="left"/>
              <w:rPr>
                <w:rFonts w:ascii="Calibri" w:hAnsi="Calibri" w:cstheme="minorHAnsi"/>
                <w:b/>
                <w:color w:val="FFFFFF" w:themeColor="background1"/>
                <w:sz w:val="20"/>
              </w:rPr>
            </w:pPr>
            <w:r w:rsidRPr="00693593">
              <w:rPr>
                <w:rFonts w:ascii="Calibri" w:hAnsi="Calibri" w:cstheme="minorHAnsi"/>
                <w:b/>
                <w:color w:val="FFFFFF" w:themeColor="background1"/>
                <w:sz w:val="20"/>
              </w:rPr>
              <w:t>PERFORMANCE MEASURE</w:t>
            </w:r>
          </w:p>
        </w:tc>
        <w:tc>
          <w:tcPr>
            <w:tcW w:w="1670" w:type="dxa"/>
            <w:shd w:val="clear" w:color="auto" w:fill="4472C4"/>
          </w:tcPr>
          <w:p w14:paraId="450A4356" w14:textId="77777777" w:rsidR="003B68D1" w:rsidRPr="00693593" w:rsidRDefault="003B68D1" w:rsidP="0042156F">
            <w:pPr>
              <w:pStyle w:val="04BodyTextSpiire"/>
              <w:jc w:val="left"/>
              <w:rPr>
                <w:rFonts w:ascii="Calibri" w:hAnsi="Calibri" w:cstheme="minorHAnsi"/>
                <w:b/>
                <w:color w:val="FFFFFF" w:themeColor="background1"/>
                <w:sz w:val="20"/>
              </w:rPr>
            </w:pPr>
            <w:r w:rsidRPr="00693593">
              <w:rPr>
                <w:rFonts w:ascii="Calibri" w:hAnsi="Calibri" w:cstheme="minorHAnsi"/>
                <w:b/>
                <w:color w:val="FFFFFF" w:themeColor="background1"/>
                <w:sz w:val="20"/>
              </w:rPr>
              <w:t>What we target</w:t>
            </w:r>
          </w:p>
        </w:tc>
        <w:tc>
          <w:tcPr>
            <w:tcW w:w="1843" w:type="dxa"/>
            <w:shd w:val="clear" w:color="auto" w:fill="4472C4"/>
          </w:tcPr>
          <w:p w14:paraId="35C61249"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cstheme="minorHAnsi"/>
                <w:b/>
                <w:color w:val="FFFFFF" w:themeColor="background1"/>
                <w:sz w:val="20"/>
              </w:rPr>
              <w:t>Target Achieved?</w:t>
            </w:r>
          </w:p>
        </w:tc>
        <w:tc>
          <w:tcPr>
            <w:tcW w:w="850" w:type="dxa"/>
            <w:shd w:val="clear" w:color="auto" w:fill="4472C4"/>
          </w:tcPr>
          <w:p w14:paraId="2BB11638" w14:textId="29DE947E" w:rsidR="003B68D1" w:rsidRPr="003B2529" w:rsidRDefault="003B68D1" w:rsidP="0042156F">
            <w:pPr>
              <w:pStyle w:val="04BodyTextSpiire"/>
              <w:jc w:val="left"/>
              <w:rPr>
                <w:rFonts w:ascii="Calibri" w:hAnsi="Calibri" w:cstheme="minorHAnsi"/>
                <w:b/>
                <w:color w:val="FFFFFF" w:themeColor="background1"/>
                <w:sz w:val="20"/>
              </w:rPr>
            </w:pPr>
            <w:r w:rsidRPr="003B2529">
              <w:rPr>
                <w:rFonts w:ascii="Calibri" w:hAnsi="Calibri" w:cstheme="minorHAnsi"/>
                <w:b/>
                <w:color w:val="FFFFFF" w:themeColor="background1"/>
                <w:sz w:val="20"/>
              </w:rPr>
              <w:t>2017/18</w:t>
            </w:r>
          </w:p>
          <w:p w14:paraId="44BD5795" w14:textId="30F7C0ED" w:rsidR="003B68D1" w:rsidRPr="003B2529" w:rsidRDefault="003B68D1" w:rsidP="0042156F">
            <w:pPr>
              <w:pStyle w:val="04BodyTextSpiire"/>
              <w:jc w:val="left"/>
              <w:rPr>
                <w:rFonts w:ascii="Calibri" w:hAnsi="Calibri" w:cstheme="minorHAnsi"/>
                <w:b/>
                <w:color w:val="FFFFFF" w:themeColor="background1"/>
                <w:sz w:val="20"/>
              </w:rPr>
            </w:pPr>
            <w:r w:rsidRPr="003B2529">
              <w:rPr>
                <w:rFonts w:ascii="Calibri" w:hAnsi="Calibri" w:cstheme="minorHAnsi"/>
                <w:b/>
                <w:color w:val="FFFFFF" w:themeColor="background1"/>
                <w:sz w:val="20"/>
              </w:rPr>
              <w:t>2018/19</w:t>
            </w:r>
          </w:p>
          <w:p w14:paraId="0AB83E68" w14:textId="309E5ACB" w:rsidR="003B68D1" w:rsidRPr="00693593" w:rsidRDefault="003B68D1" w:rsidP="0042156F">
            <w:pPr>
              <w:pStyle w:val="04BodyTextSpiire"/>
              <w:jc w:val="left"/>
              <w:rPr>
                <w:rFonts w:ascii="Calibri" w:hAnsi="Calibri" w:cstheme="minorHAnsi"/>
                <w:b/>
                <w:color w:val="FFFFFF" w:themeColor="background1"/>
                <w:sz w:val="20"/>
              </w:rPr>
            </w:pPr>
            <w:r w:rsidRPr="003B2529">
              <w:rPr>
                <w:rFonts w:ascii="Calibri" w:hAnsi="Calibri" w:cstheme="minorHAnsi"/>
                <w:b/>
                <w:color w:val="FFFFFF" w:themeColor="background1"/>
                <w:sz w:val="20"/>
              </w:rPr>
              <w:t>2019/20</w:t>
            </w:r>
          </w:p>
        </w:tc>
      </w:tr>
      <w:tr w:rsidR="003B68D1" w:rsidRPr="00693593" w14:paraId="1E26927C" w14:textId="6D582566" w:rsidTr="007D3CAB">
        <w:trPr>
          <w:trHeight w:val="284"/>
        </w:trPr>
        <w:tc>
          <w:tcPr>
            <w:tcW w:w="2152" w:type="dxa"/>
          </w:tcPr>
          <w:p w14:paraId="5CE38324"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We will provide a roading network that is safe for all users.</w:t>
            </w:r>
          </w:p>
        </w:tc>
        <w:tc>
          <w:tcPr>
            <w:tcW w:w="2552" w:type="dxa"/>
          </w:tcPr>
          <w:p w14:paraId="1F2AF5FD"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The change from the previous financial year in the number of fatalities and serious injury crashes on the local road network expressed as a number.</w:t>
            </w:r>
          </w:p>
        </w:tc>
        <w:tc>
          <w:tcPr>
            <w:tcW w:w="1670" w:type="dxa"/>
          </w:tcPr>
          <w:p w14:paraId="4E2BB2B1"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A reduction in the number of fatal and serious crashes from the previous year.</w:t>
            </w:r>
          </w:p>
        </w:tc>
        <w:tc>
          <w:tcPr>
            <w:tcW w:w="1843" w:type="dxa"/>
          </w:tcPr>
          <w:p w14:paraId="52BBC12E" w14:textId="424FA1B3" w:rsidR="003B68D1" w:rsidRDefault="003B68D1" w:rsidP="0042156F">
            <w:pPr>
              <w:pStyle w:val="04BodyTextSpiire"/>
              <w:jc w:val="left"/>
              <w:rPr>
                <w:rFonts w:ascii="Calibri" w:hAnsi="Calibri"/>
                <w:strike/>
                <w:sz w:val="20"/>
              </w:rPr>
            </w:pPr>
            <w:r w:rsidRPr="00693593">
              <w:rPr>
                <w:rFonts w:ascii="Calibri" w:hAnsi="Calibri"/>
                <w:sz w:val="20"/>
              </w:rPr>
              <w:t xml:space="preserve">Decrease of fatal </w:t>
            </w:r>
            <w:r w:rsidR="00AF4D61">
              <w:rPr>
                <w:rFonts w:ascii="Calibri" w:hAnsi="Calibri"/>
                <w:sz w:val="20"/>
              </w:rPr>
              <w:t xml:space="preserve">or serious </w:t>
            </w:r>
            <w:r w:rsidRPr="00693593">
              <w:rPr>
                <w:rFonts w:ascii="Calibri" w:hAnsi="Calibri"/>
                <w:sz w:val="20"/>
              </w:rPr>
              <w:t xml:space="preserve">crashes from the previous year </w:t>
            </w:r>
          </w:p>
          <w:p w14:paraId="3EC7D33D" w14:textId="5C557E80" w:rsidR="00172CB0" w:rsidRDefault="00172CB0" w:rsidP="00172CB0">
            <w:pPr>
              <w:pStyle w:val="04BodyTextSpiire"/>
              <w:jc w:val="left"/>
              <w:rPr>
                <w:rFonts w:ascii="Calibri" w:hAnsi="Calibri"/>
                <w:sz w:val="20"/>
              </w:rPr>
            </w:pPr>
            <w:r w:rsidRPr="00172CB0">
              <w:rPr>
                <w:rFonts w:ascii="Calibri" w:hAnsi="Calibri"/>
                <w:b/>
                <w:sz w:val="20"/>
              </w:rPr>
              <w:t>17/18 -</w:t>
            </w:r>
            <w:r>
              <w:rPr>
                <w:rFonts w:ascii="Calibri" w:hAnsi="Calibri"/>
                <w:sz w:val="20"/>
              </w:rPr>
              <w:t xml:space="preserve"> </w:t>
            </w:r>
            <w:r w:rsidR="00192D29">
              <w:rPr>
                <w:rFonts w:ascii="Calibri" w:hAnsi="Calibri"/>
                <w:sz w:val="20"/>
              </w:rPr>
              <w:t>&lt;5</w:t>
            </w:r>
          </w:p>
          <w:p w14:paraId="12FFB3EA" w14:textId="124915CC" w:rsidR="00172CB0" w:rsidRPr="00172CB0" w:rsidRDefault="00172CB0" w:rsidP="00172CB0">
            <w:pPr>
              <w:pStyle w:val="04BodyTextSpiire"/>
              <w:jc w:val="left"/>
              <w:rPr>
                <w:rFonts w:ascii="Calibri" w:hAnsi="Calibri"/>
                <w:b/>
                <w:sz w:val="20"/>
              </w:rPr>
            </w:pPr>
            <w:r w:rsidRPr="00172CB0">
              <w:rPr>
                <w:rFonts w:ascii="Calibri" w:hAnsi="Calibri"/>
                <w:b/>
                <w:sz w:val="20"/>
              </w:rPr>
              <w:t>18/19 -</w:t>
            </w:r>
            <w:r w:rsidR="00192D29">
              <w:rPr>
                <w:rFonts w:ascii="Calibri" w:hAnsi="Calibri"/>
                <w:b/>
                <w:sz w:val="20"/>
              </w:rPr>
              <w:t xml:space="preserve"> </w:t>
            </w:r>
            <w:r w:rsidR="00192D29" w:rsidRPr="00192D29">
              <w:rPr>
                <w:rFonts w:ascii="Calibri" w:hAnsi="Calibri"/>
                <w:sz w:val="20"/>
              </w:rPr>
              <w:t>&lt;3</w:t>
            </w:r>
          </w:p>
          <w:p w14:paraId="7D730A96" w14:textId="3A322347" w:rsidR="00D1235D" w:rsidRPr="00AF4D61" w:rsidRDefault="00172CB0" w:rsidP="0042156F">
            <w:pPr>
              <w:pStyle w:val="04BodyTextSpiire"/>
              <w:jc w:val="left"/>
              <w:rPr>
                <w:rFonts w:ascii="Calibri" w:hAnsi="Calibri"/>
                <w:strike/>
                <w:sz w:val="20"/>
              </w:rPr>
            </w:pPr>
            <w:r w:rsidRPr="00172CB0">
              <w:rPr>
                <w:rFonts w:ascii="Calibri" w:hAnsi="Calibri"/>
                <w:b/>
                <w:sz w:val="20"/>
              </w:rPr>
              <w:t>19/20 -</w:t>
            </w:r>
            <w:r w:rsidR="00192D29">
              <w:rPr>
                <w:rFonts w:ascii="Calibri" w:hAnsi="Calibri"/>
                <w:b/>
                <w:sz w:val="20"/>
              </w:rPr>
              <w:t xml:space="preserve"> </w:t>
            </w:r>
            <w:r w:rsidR="00192D29" w:rsidRPr="00192D29">
              <w:rPr>
                <w:rFonts w:ascii="Calibri" w:hAnsi="Calibri"/>
                <w:sz w:val="20"/>
              </w:rPr>
              <w:t>&lt;15</w:t>
            </w:r>
          </w:p>
        </w:tc>
        <w:tc>
          <w:tcPr>
            <w:tcW w:w="850" w:type="dxa"/>
          </w:tcPr>
          <w:p w14:paraId="537F7278" w14:textId="77777777" w:rsidR="00AF4D61" w:rsidRDefault="00AF4D61" w:rsidP="00AF4D61">
            <w:pPr>
              <w:pStyle w:val="04BodyTextSpiire"/>
              <w:jc w:val="center"/>
              <w:rPr>
                <w:rFonts w:ascii="Calibri" w:hAnsi="Calibri" w:cstheme="minorHAnsi"/>
                <w:color w:val="000000" w:themeColor="text1"/>
                <w:sz w:val="20"/>
              </w:rPr>
            </w:pPr>
          </w:p>
          <w:p w14:paraId="3E6868A4" w14:textId="77777777" w:rsidR="00AF4D61" w:rsidRPr="00AF4D61" w:rsidRDefault="00AF4D61" w:rsidP="00AF4D61">
            <w:pPr>
              <w:pStyle w:val="04BodyTextSpiire"/>
              <w:jc w:val="center"/>
              <w:rPr>
                <w:rFonts w:ascii="Calibri" w:hAnsi="Calibri" w:cstheme="minorHAnsi"/>
                <w:color w:val="000000" w:themeColor="text1"/>
                <w:sz w:val="32"/>
                <w:szCs w:val="32"/>
              </w:rPr>
            </w:pPr>
          </w:p>
          <w:p w14:paraId="0BDD9449" w14:textId="77777777" w:rsidR="00AF4D61"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5A9D9735" wp14:editId="6ABEA4AB">
                  <wp:extent cx="157480" cy="157480"/>
                  <wp:effectExtent l="0" t="0" r="0" b="0"/>
                  <wp:docPr id="1751442265"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47527DA8" w14:textId="77777777" w:rsidR="00AF4D61"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0B67A3A3" wp14:editId="21FD55D2">
                  <wp:extent cx="157480" cy="157480"/>
                  <wp:effectExtent l="0" t="0" r="0" b="0"/>
                  <wp:docPr id="1751442264"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416A17F9" w14:textId="4E8E6200" w:rsidR="00F36CDE" w:rsidRPr="00693593"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3C850F73" wp14:editId="57AE744F">
                  <wp:extent cx="157480" cy="157480"/>
                  <wp:effectExtent l="0" t="0" r="0" b="0"/>
                  <wp:docPr id="1751442263"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tc>
      </w:tr>
      <w:tr w:rsidR="003B68D1" w:rsidRPr="00693593" w14:paraId="58A3E7DA" w14:textId="11D2DF33" w:rsidTr="007D3CAB">
        <w:trPr>
          <w:trHeight w:val="284"/>
        </w:trPr>
        <w:tc>
          <w:tcPr>
            <w:tcW w:w="2152" w:type="dxa"/>
            <w:vMerge w:val="restart"/>
          </w:tcPr>
          <w:p w14:paraId="48CE6F85"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cstheme="minorHAnsi"/>
                <w:color w:val="000000" w:themeColor="text1"/>
                <w:sz w:val="20"/>
              </w:rPr>
              <w:t>We will provide a roading network that is maintained and developed to provide smoothness and comfort.</w:t>
            </w:r>
          </w:p>
        </w:tc>
        <w:tc>
          <w:tcPr>
            <w:tcW w:w="2552" w:type="dxa"/>
          </w:tcPr>
          <w:p w14:paraId="32991E4E" w14:textId="77777777" w:rsidR="003B68D1" w:rsidRPr="00693593" w:rsidRDefault="003B68D1" w:rsidP="0042156F">
            <w:pPr>
              <w:pStyle w:val="04BodyTextSpiire"/>
              <w:jc w:val="left"/>
              <w:rPr>
                <w:rFonts w:ascii="Calibri" w:hAnsi="Calibri" w:cstheme="minorHAnsi"/>
                <w:color w:val="8064A2" w:themeColor="accent4"/>
                <w:sz w:val="20"/>
              </w:rPr>
            </w:pPr>
            <w:r w:rsidRPr="00693593">
              <w:rPr>
                <w:rFonts w:ascii="Calibri" w:hAnsi="Calibri"/>
                <w:sz w:val="20"/>
              </w:rPr>
              <w:t>The average quality of ride on our sealed local road network, measured by smooth travel exposure.</w:t>
            </w:r>
          </w:p>
        </w:tc>
        <w:tc>
          <w:tcPr>
            <w:tcW w:w="1670" w:type="dxa"/>
          </w:tcPr>
          <w:p w14:paraId="372C59C6" w14:textId="77777777" w:rsidR="003B68D1" w:rsidRPr="00693593" w:rsidRDefault="003B68D1" w:rsidP="0042156F">
            <w:pPr>
              <w:pStyle w:val="04BodyTextSpiire"/>
              <w:jc w:val="left"/>
              <w:rPr>
                <w:rFonts w:ascii="Calibri" w:hAnsi="Calibri" w:cstheme="minorHAnsi"/>
                <w:color w:val="8064A2" w:themeColor="accent4"/>
                <w:sz w:val="20"/>
              </w:rPr>
            </w:pPr>
            <w:r w:rsidRPr="00693593">
              <w:rPr>
                <w:rFonts w:ascii="Calibri" w:hAnsi="Calibri"/>
                <w:sz w:val="20"/>
              </w:rPr>
              <w:t>97% or more</w:t>
            </w:r>
          </w:p>
        </w:tc>
        <w:tc>
          <w:tcPr>
            <w:tcW w:w="1843" w:type="dxa"/>
          </w:tcPr>
          <w:p w14:paraId="5B5B39F6" w14:textId="6F966726" w:rsidR="003B68D1" w:rsidRDefault="00172CB0" w:rsidP="0042156F">
            <w:pPr>
              <w:pStyle w:val="04BodyTextSpiire"/>
              <w:jc w:val="left"/>
              <w:rPr>
                <w:rFonts w:ascii="Calibri" w:hAnsi="Calibri"/>
                <w:sz w:val="20"/>
              </w:rPr>
            </w:pPr>
            <w:r w:rsidRPr="00172CB0">
              <w:rPr>
                <w:rFonts w:ascii="Calibri" w:hAnsi="Calibri"/>
                <w:b/>
                <w:sz w:val="20"/>
              </w:rPr>
              <w:t>17/18 -</w:t>
            </w:r>
            <w:r>
              <w:rPr>
                <w:rFonts w:ascii="Calibri" w:hAnsi="Calibri"/>
                <w:sz w:val="20"/>
              </w:rPr>
              <w:t xml:space="preserve"> </w:t>
            </w:r>
            <w:r w:rsidR="006E7B1F">
              <w:rPr>
                <w:rFonts w:ascii="Calibri" w:hAnsi="Calibri"/>
                <w:sz w:val="20"/>
              </w:rPr>
              <w:t>99.3</w:t>
            </w:r>
            <w:r w:rsidR="00515F52">
              <w:rPr>
                <w:rFonts w:ascii="Calibri" w:hAnsi="Calibri"/>
                <w:sz w:val="20"/>
              </w:rPr>
              <w:t>%</w:t>
            </w:r>
          </w:p>
          <w:p w14:paraId="214FF4BB" w14:textId="6CF5153B" w:rsidR="00D1235D" w:rsidRPr="007D3CAB" w:rsidRDefault="00172CB0" w:rsidP="0042156F">
            <w:pPr>
              <w:pStyle w:val="04BodyTextSpiire"/>
              <w:jc w:val="left"/>
              <w:rPr>
                <w:rFonts w:ascii="Calibri" w:hAnsi="Calibri"/>
                <w:sz w:val="20"/>
              </w:rPr>
            </w:pPr>
            <w:r w:rsidRPr="00172CB0">
              <w:rPr>
                <w:rFonts w:ascii="Calibri" w:hAnsi="Calibri"/>
                <w:b/>
                <w:sz w:val="20"/>
              </w:rPr>
              <w:t xml:space="preserve">18/19 </w:t>
            </w:r>
            <w:r w:rsidR="007D3CAB">
              <w:rPr>
                <w:rFonts w:ascii="Calibri" w:hAnsi="Calibri"/>
                <w:b/>
                <w:sz w:val="20"/>
              </w:rPr>
              <w:t xml:space="preserve">– </w:t>
            </w:r>
            <w:r w:rsidR="007D3CAB" w:rsidRPr="007D3CAB">
              <w:rPr>
                <w:rFonts w:ascii="Calibri" w:hAnsi="Calibri"/>
                <w:sz w:val="20"/>
              </w:rPr>
              <w:t>not measured</w:t>
            </w:r>
          </w:p>
          <w:p w14:paraId="3B7CC6B0" w14:textId="262C82CE" w:rsidR="003B68D1" w:rsidRPr="00693593" w:rsidRDefault="00172CB0" w:rsidP="0042156F">
            <w:pPr>
              <w:pStyle w:val="04BodyTextSpiire"/>
              <w:jc w:val="left"/>
              <w:rPr>
                <w:rFonts w:ascii="Calibri" w:hAnsi="Calibri" w:cstheme="minorHAnsi"/>
                <w:sz w:val="20"/>
              </w:rPr>
            </w:pPr>
            <w:r w:rsidRPr="00172CB0">
              <w:rPr>
                <w:rFonts w:ascii="Calibri" w:hAnsi="Calibri"/>
                <w:b/>
                <w:sz w:val="20"/>
              </w:rPr>
              <w:t>19/20 -</w:t>
            </w:r>
            <w:r>
              <w:rPr>
                <w:rFonts w:ascii="Calibri" w:hAnsi="Calibri"/>
                <w:sz w:val="20"/>
              </w:rPr>
              <w:t xml:space="preserve"> </w:t>
            </w:r>
            <w:r w:rsidR="003B68D1" w:rsidRPr="00693593">
              <w:rPr>
                <w:rFonts w:ascii="Calibri" w:hAnsi="Calibri"/>
                <w:sz w:val="20"/>
              </w:rPr>
              <w:t>93.34%</w:t>
            </w:r>
          </w:p>
        </w:tc>
        <w:tc>
          <w:tcPr>
            <w:tcW w:w="850" w:type="dxa"/>
          </w:tcPr>
          <w:p w14:paraId="560094DA" w14:textId="4B6BB6F3" w:rsidR="00B30702" w:rsidRDefault="00AF4D61" w:rsidP="00AF4D61">
            <w:pPr>
              <w:pStyle w:val="04BodyTextSpiire"/>
              <w:jc w:val="center"/>
              <w:rPr>
                <w:rFonts w:ascii="Calibri" w:hAnsi="Calibri" w:cstheme="minorHAnsi"/>
                <w:color w:val="8064A2" w:themeColor="accent4"/>
                <w:sz w:val="20"/>
              </w:rPr>
            </w:pPr>
            <w:r>
              <w:rPr>
                <w:noProof/>
                <w:lang w:eastAsia="en-NZ"/>
              </w:rPr>
              <w:drawing>
                <wp:inline distT="0" distB="0" distL="0" distR="0" wp14:anchorId="7E565FA4" wp14:editId="52A00ED6">
                  <wp:extent cx="157480" cy="157480"/>
                  <wp:effectExtent l="0" t="0" r="0" b="0"/>
                  <wp:docPr id="1751442262"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1F692946" w14:textId="1B91FCC6" w:rsidR="00B30702" w:rsidRDefault="00A06144" w:rsidP="00AF4D61">
            <w:pPr>
              <w:pStyle w:val="04BodyTextSpiire"/>
              <w:jc w:val="center"/>
              <w:rPr>
                <w:rFonts w:ascii="Calibri" w:hAnsi="Calibri" w:cstheme="minorHAnsi"/>
                <w:color w:val="8064A2" w:themeColor="accent4"/>
                <w:sz w:val="20"/>
              </w:rPr>
            </w:pPr>
            <w:r>
              <w:rPr>
                <w:noProof/>
                <w:lang w:eastAsia="en-NZ"/>
              </w:rPr>
              <mc:AlternateContent>
                <mc:Choice Requires="wps">
                  <w:drawing>
                    <wp:anchor distT="0" distB="0" distL="114300" distR="114300" simplePos="0" relativeHeight="251658249" behindDoc="0" locked="0" layoutInCell="1" allowOverlap="1" wp14:anchorId="14CE8632" wp14:editId="4A856FD6">
                      <wp:simplePos x="0" y="0"/>
                      <wp:positionH relativeFrom="column">
                        <wp:posOffset>120650</wp:posOffset>
                      </wp:positionH>
                      <wp:positionV relativeFrom="paragraph">
                        <wp:posOffset>50800</wp:posOffset>
                      </wp:positionV>
                      <wp:extent cx="156845" cy="45719"/>
                      <wp:effectExtent l="0" t="0" r="14605" b="12065"/>
                      <wp:wrapNone/>
                      <wp:docPr id="1751442250" name="Rectangle 1751442250"/>
                      <wp:cNvGraphicFramePr/>
                      <a:graphic xmlns:a="http://schemas.openxmlformats.org/drawingml/2006/main">
                        <a:graphicData uri="http://schemas.microsoft.com/office/word/2010/wordprocessingShape">
                          <wps:wsp>
                            <wps:cNvSpPr/>
                            <wps:spPr>
                              <a:xfrm>
                                <a:off x="0" y="0"/>
                                <a:ext cx="156845" cy="45719"/>
                              </a:xfrm>
                              <a:prstGeom prst="rect">
                                <a:avLst/>
                              </a:prstGeom>
                              <a:ln w="3175">
                                <a:solidFill>
                                  <a:schemeClr val="tx1">
                                    <a:lumMod val="75000"/>
                                    <a:lumOff val="2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591D530B" id="Rectangle 1751442250" o:spid="_x0000_s1026" style="position:absolute;margin-left:9.5pt;margin-top:4pt;width:12.35pt;height:3.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" fillcolor="#f79646 [3209]" strokecolor="#404040 [2429]" strokeweight=".25pt"/>
                  </w:pict>
                </mc:Fallback>
              </mc:AlternateContent>
            </w:r>
          </w:p>
          <w:p w14:paraId="3CDF2BE6" w14:textId="00CBB356" w:rsidR="003B68D1" w:rsidRPr="00693593" w:rsidRDefault="00AF4D61" w:rsidP="00AF4D61">
            <w:pPr>
              <w:pStyle w:val="04BodyTextSpiire"/>
              <w:jc w:val="center"/>
              <w:rPr>
                <w:rFonts w:ascii="Calibri" w:hAnsi="Calibri" w:cstheme="minorHAnsi"/>
                <w:color w:val="8064A2" w:themeColor="accent4"/>
                <w:sz w:val="20"/>
              </w:rPr>
            </w:pPr>
            <w:r>
              <w:rPr>
                <w:noProof/>
                <w:lang w:eastAsia="en-NZ"/>
              </w:rPr>
              <w:drawing>
                <wp:inline distT="0" distB="0" distL="0" distR="0" wp14:anchorId="21AB99C0" wp14:editId="4F36145F">
                  <wp:extent cx="133033" cy="133033"/>
                  <wp:effectExtent l="0" t="0" r="635" b="635"/>
                  <wp:docPr id="1751442254" name="Graphic 46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2"/>
                          <pic:cNvPicPr/>
                        </pic:nvPicPr>
                        <pic:blipFill>
                          <a:blip r:embed="rId5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9"/>
                              </a:ext>
                            </a:extLst>
                          </a:blip>
                          <a:stretch>
                            <a:fillRect/>
                          </a:stretch>
                        </pic:blipFill>
                        <pic:spPr>
                          <a:xfrm>
                            <a:off x="0" y="0"/>
                            <a:ext cx="137587" cy="137587"/>
                          </a:xfrm>
                          <a:prstGeom prst="rect">
                            <a:avLst/>
                          </a:prstGeom>
                        </pic:spPr>
                      </pic:pic>
                    </a:graphicData>
                  </a:graphic>
                </wp:inline>
              </w:drawing>
            </w:r>
          </w:p>
        </w:tc>
      </w:tr>
      <w:tr w:rsidR="003B68D1" w:rsidRPr="00693593" w14:paraId="18630081" w14:textId="3735BCD1" w:rsidTr="007D3CAB">
        <w:trPr>
          <w:trHeight w:val="284"/>
        </w:trPr>
        <w:tc>
          <w:tcPr>
            <w:tcW w:w="2152" w:type="dxa"/>
            <w:vMerge/>
          </w:tcPr>
          <w:p w14:paraId="2302731C" w14:textId="77777777" w:rsidR="003B68D1" w:rsidRPr="00693593" w:rsidRDefault="003B68D1" w:rsidP="0042156F">
            <w:pPr>
              <w:pStyle w:val="04BodyTextSpiire"/>
              <w:jc w:val="left"/>
              <w:rPr>
                <w:rFonts w:ascii="Calibri" w:hAnsi="Calibri" w:cstheme="minorHAnsi"/>
                <w:color w:val="000000" w:themeColor="text1"/>
                <w:sz w:val="20"/>
              </w:rPr>
            </w:pPr>
          </w:p>
        </w:tc>
        <w:tc>
          <w:tcPr>
            <w:tcW w:w="2552" w:type="dxa"/>
          </w:tcPr>
          <w:p w14:paraId="3006B5A4"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The percentage of the sealed local road network that is resurfaced.</w:t>
            </w:r>
          </w:p>
        </w:tc>
        <w:tc>
          <w:tcPr>
            <w:tcW w:w="1670" w:type="dxa"/>
          </w:tcPr>
          <w:p w14:paraId="0C731E76"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8.5% or more</w:t>
            </w:r>
          </w:p>
        </w:tc>
        <w:tc>
          <w:tcPr>
            <w:tcW w:w="1843" w:type="dxa"/>
          </w:tcPr>
          <w:p w14:paraId="4755CCC5" w14:textId="230DE9F1" w:rsidR="00172CB0" w:rsidRDefault="00172CB0" w:rsidP="00172CB0">
            <w:pPr>
              <w:pStyle w:val="04BodyTextSpiire"/>
              <w:jc w:val="left"/>
              <w:rPr>
                <w:rFonts w:ascii="Calibri" w:hAnsi="Calibri"/>
                <w:sz w:val="20"/>
              </w:rPr>
            </w:pPr>
            <w:r w:rsidRPr="00172CB0">
              <w:rPr>
                <w:rFonts w:ascii="Calibri" w:hAnsi="Calibri"/>
                <w:b/>
                <w:sz w:val="20"/>
              </w:rPr>
              <w:t xml:space="preserve">17/18 </w:t>
            </w:r>
            <w:r w:rsidR="00192D29" w:rsidRPr="004B7EFE">
              <w:rPr>
                <w:rFonts w:ascii="Calibri" w:hAnsi="Calibri"/>
                <w:sz w:val="20"/>
              </w:rPr>
              <w:t>–</w:t>
            </w:r>
            <w:r>
              <w:rPr>
                <w:rFonts w:ascii="Calibri" w:hAnsi="Calibri"/>
                <w:sz w:val="20"/>
              </w:rPr>
              <w:t xml:space="preserve"> </w:t>
            </w:r>
            <w:r w:rsidR="00192D29">
              <w:rPr>
                <w:rFonts w:ascii="Calibri" w:hAnsi="Calibri"/>
                <w:sz w:val="20"/>
              </w:rPr>
              <w:t>9.95</w:t>
            </w:r>
            <w:r w:rsidR="004B7EFE">
              <w:rPr>
                <w:rFonts w:ascii="Calibri" w:hAnsi="Calibri"/>
                <w:sz w:val="20"/>
              </w:rPr>
              <w:t>%</w:t>
            </w:r>
          </w:p>
          <w:p w14:paraId="419D75DC" w14:textId="6D755EF0" w:rsidR="00172CB0" w:rsidRPr="00172CB0" w:rsidRDefault="00172CB0" w:rsidP="00172CB0">
            <w:pPr>
              <w:pStyle w:val="04BodyTextSpiire"/>
              <w:jc w:val="left"/>
              <w:rPr>
                <w:rFonts w:ascii="Calibri" w:hAnsi="Calibri"/>
                <w:b/>
                <w:sz w:val="20"/>
              </w:rPr>
            </w:pPr>
            <w:r w:rsidRPr="00172CB0">
              <w:rPr>
                <w:rFonts w:ascii="Calibri" w:hAnsi="Calibri"/>
                <w:b/>
                <w:sz w:val="20"/>
              </w:rPr>
              <w:t xml:space="preserve">18/19 </w:t>
            </w:r>
            <w:r w:rsidR="00452571" w:rsidRPr="00452571">
              <w:rPr>
                <w:rFonts w:ascii="Calibri" w:hAnsi="Calibri"/>
                <w:sz w:val="20"/>
              </w:rPr>
              <w:t>– 7.94%</w:t>
            </w:r>
          </w:p>
          <w:p w14:paraId="37644C17" w14:textId="5CB0C57E" w:rsidR="003B68D1" w:rsidRPr="00693593" w:rsidRDefault="00172CB0" w:rsidP="008F383F">
            <w:pPr>
              <w:pStyle w:val="04BodyTextSpiire"/>
              <w:jc w:val="left"/>
              <w:rPr>
                <w:rFonts w:ascii="Calibri" w:hAnsi="Calibri" w:cstheme="minorHAnsi"/>
                <w:sz w:val="20"/>
              </w:rPr>
            </w:pPr>
            <w:r w:rsidRPr="00172CB0">
              <w:rPr>
                <w:rFonts w:ascii="Calibri" w:hAnsi="Calibri"/>
                <w:b/>
                <w:sz w:val="20"/>
              </w:rPr>
              <w:t xml:space="preserve">19/20 </w:t>
            </w:r>
            <w:r w:rsidRPr="00594D51">
              <w:rPr>
                <w:rFonts w:ascii="Calibri" w:hAnsi="Calibri"/>
                <w:sz w:val="20"/>
              </w:rPr>
              <w:t>-</w:t>
            </w:r>
            <w:r w:rsidR="008F383F">
              <w:rPr>
                <w:rFonts w:ascii="Calibri" w:hAnsi="Calibri"/>
                <w:b/>
                <w:sz w:val="20"/>
              </w:rPr>
              <w:t xml:space="preserve"> </w:t>
            </w:r>
            <w:r w:rsidR="003B68D1" w:rsidRPr="00693593">
              <w:rPr>
                <w:rFonts w:ascii="Calibri" w:hAnsi="Calibri"/>
                <w:sz w:val="20"/>
              </w:rPr>
              <w:t>6.6%</w:t>
            </w:r>
          </w:p>
        </w:tc>
        <w:tc>
          <w:tcPr>
            <w:tcW w:w="850" w:type="dxa"/>
          </w:tcPr>
          <w:p w14:paraId="0E27ADAE" w14:textId="77777777" w:rsidR="003B68D1" w:rsidRDefault="00B30702" w:rsidP="00AF4D61">
            <w:pPr>
              <w:pStyle w:val="04BodyTextSpiire"/>
              <w:jc w:val="center"/>
              <w:rPr>
                <w:rFonts w:ascii="Calibri" w:hAnsi="Calibri" w:cstheme="minorHAnsi"/>
                <w:color w:val="8064A2" w:themeColor="accent4"/>
                <w:sz w:val="20"/>
              </w:rPr>
            </w:pPr>
            <w:r>
              <w:rPr>
                <w:noProof/>
                <w:lang w:eastAsia="en-NZ"/>
              </w:rPr>
              <w:drawing>
                <wp:inline distT="0" distB="0" distL="0" distR="0" wp14:anchorId="6E871B50" wp14:editId="138FDC8F">
                  <wp:extent cx="157480" cy="157480"/>
                  <wp:effectExtent l="0" t="0" r="0" b="0"/>
                  <wp:docPr id="61"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2E231D5D" w14:textId="77777777" w:rsidR="00247275" w:rsidRDefault="00247275" w:rsidP="00AF4D61">
            <w:pPr>
              <w:pStyle w:val="04BodyTextSpiire"/>
              <w:jc w:val="center"/>
              <w:rPr>
                <w:rFonts w:ascii="Calibri" w:hAnsi="Calibri" w:cstheme="minorHAnsi"/>
                <w:color w:val="8064A2" w:themeColor="accent4"/>
                <w:sz w:val="20"/>
              </w:rPr>
            </w:pPr>
            <w:r>
              <w:rPr>
                <w:noProof/>
                <w:lang w:eastAsia="en-NZ"/>
              </w:rPr>
              <w:drawing>
                <wp:inline distT="0" distB="0" distL="0" distR="0" wp14:anchorId="67829AE2" wp14:editId="56E96C0D">
                  <wp:extent cx="133033" cy="133033"/>
                  <wp:effectExtent l="0" t="0" r="635" b="635"/>
                  <wp:docPr id="1751442248" name="Graphic 46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2"/>
                          <pic:cNvPicPr/>
                        </pic:nvPicPr>
                        <pic:blipFill>
                          <a:blip r:embed="rId5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9"/>
                              </a:ext>
                            </a:extLst>
                          </a:blip>
                          <a:stretch>
                            <a:fillRect/>
                          </a:stretch>
                        </pic:blipFill>
                        <pic:spPr>
                          <a:xfrm>
                            <a:off x="0" y="0"/>
                            <a:ext cx="137587" cy="137587"/>
                          </a:xfrm>
                          <a:prstGeom prst="rect">
                            <a:avLst/>
                          </a:prstGeom>
                        </pic:spPr>
                      </pic:pic>
                    </a:graphicData>
                  </a:graphic>
                </wp:inline>
              </w:drawing>
            </w:r>
          </w:p>
          <w:p w14:paraId="1DC7E32D" w14:textId="29C1A273" w:rsidR="00247275" w:rsidRPr="00693593" w:rsidRDefault="00AF4D61" w:rsidP="00AF4D61">
            <w:pPr>
              <w:pStyle w:val="04BodyTextSpiire"/>
              <w:jc w:val="center"/>
              <w:rPr>
                <w:rFonts w:ascii="Calibri" w:hAnsi="Calibri" w:cstheme="minorHAnsi"/>
                <w:color w:val="8064A2" w:themeColor="accent4"/>
                <w:sz w:val="20"/>
              </w:rPr>
            </w:pPr>
            <w:r>
              <w:rPr>
                <w:noProof/>
                <w:lang w:eastAsia="en-NZ"/>
              </w:rPr>
              <w:drawing>
                <wp:inline distT="0" distB="0" distL="0" distR="0" wp14:anchorId="0481D612" wp14:editId="03FE1E2D">
                  <wp:extent cx="133033" cy="133033"/>
                  <wp:effectExtent l="0" t="0" r="635" b="635"/>
                  <wp:docPr id="1751442253" name="Graphic 46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2"/>
                          <pic:cNvPicPr/>
                        </pic:nvPicPr>
                        <pic:blipFill>
                          <a:blip r:embed="rId5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9"/>
                              </a:ext>
                            </a:extLst>
                          </a:blip>
                          <a:stretch>
                            <a:fillRect/>
                          </a:stretch>
                        </pic:blipFill>
                        <pic:spPr>
                          <a:xfrm>
                            <a:off x="0" y="0"/>
                            <a:ext cx="137587" cy="137587"/>
                          </a:xfrm>
                          <a:prstGeom prst="rect">
                            <a:avLst/>
                          </a:prstGeom>
                        </pic:spPr>
                      </pic:pic>
                    </a:graphicData>
                  </a:graphic>
                </wp:inline>
              </w:drawing>
            </w:r>
          </w:p>
        </w:tc>
      </w:tr>
      <w:tr w:rsidR="003B68D1" w:rsidRPr="00693593" w14:paraId="71E64587" w14:textId="068DD60B" w:rsidTr="007D3CAB">
        <w:trPr>
          <w:trHeight w:val="284"/>
        </w:trPr>
        <w:tc>
          <w:tcPr>
            <w:tcW w:w="2152" w:type="dxa"/>
            <w:vMerge/>
          </w:tcPr>
          <w:p w14:paraId="29170F75" w14:textId="77777777" w:rsidR="003B68D1" w:rsidRPr="00693593" w:rsidRDefault="003B68D1" w:rsidP="0042156F">
            <w:pPr>
              <w:pStyle w:val="04BodyTextSpiire"/>
              <w:jc w:val="left"/>
              <w:rPr>
                <w:rFonts w:ascii="Calibri" w:hAnsi="Calibri" w:cstheme="minorHAnsi"/>
                <w:color w:val="000000" w:themeColor="text1"/>
                <w:sz w:val="20"/>
              </w:rPr>
            </w:pPr>
          </w:p>
        </w:tc>
        <w:tc>
          <w:tcPr>
            <w:tcW w:w="2552" w:type="dxa"/>
          </w:tcPr>
          <w:p w14:paraId="74B8D6FD"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The percentage of footpaths within our district that fall within the level of service or service standard for the condition of footpaths that is set out in our relevant documents</w:t>
            </w:r>
          </w:p>
        </w:tc>
        <w:tc>
          <w:tcPr>
            <w:tcW w:w="1670" w:type="dxa"/>
          </w:tcPr>
          <w:p w14:paraId="721C9FCB"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95% or more within the acceptable level of service</w:t>
            </w:r>
          </w:p>
        </w:tc>
        <w:tc>
          <w:tcPr>
            <w:tcW w:w="1843" w:type="dxa"/>
          </w:tcPr>
          <w:p w14:paraId="31A8934B" w14:textId="77777777" w:rsidR="00BB2B1B" w:rsidRDefault="00172CB0" w:rsidP="008F383F">
            <w:pPr>
              <w:pStyle w:val="04BodyTextSpiire"/>
              <w:jc w:val="left"/>
              <w:rPr>
                <w:rFonts w:ascii="Calibri" w:hAnsi="Calibri" w:cstheme="minorHAnsi"/>
                <w:color w:val="000000" w:themeColor="text1"/>
                <w:sz w:val="20"/>
              </w:rPr>
            </w:pPr>
            <w:r w:rsidRPr="00172CB0">
              <w:rPr>
                <w:rFonts w:ascii="Calibri" w:hAnsi="Calibri"/>
                <w:b/>
                <w:sz w:val="20"/>
              </w:rPr>
              <w:t xml:space="preserve">17/18 </w:t>
            </w:r>
            <w:r w:rsidRPr="00594D51">
              <w:rPr>
                <w:rFonts w:ascii="Calibri" w:hAnsi="Calibri"/>
                <w:sz w:val="20"/>
              </w:rPr>
              <w:t>-</w:t>
            </w:r>
            <w:r>
              <w:rPr>
                <w:rFonts w:ascii="Calibri" w:hAnsi="Calibri"/>
                <w:sz w:val="20"/>
              </w:rPr>
              <w:t xml:space="preserve"> </w:t>
            </w:r>
            <w:r w:rsidR="008F383F">
              <w:rPr>
                <w:rFonts w:ascii="Calibri" w:hAnsi="Calibri" w:cstheme="minorHAnsi"/>
                <w:color w:val="000000" w:themeColor="text1"/>
                <w:sz w:val="20"/>
              </w:rPr>
              <w:t xml:space="preserve">Survey not </w:t>
            </w:r>
          </w:p>
          <w:p w14:paraId="7AFD1B45" w14:textId="7943164A" w:rsidR="008F383F" w:rsidRDefault="00BB2B1B" w:rsidP="008F383F">
            <w:pPr>
              <w:pStyle w:val="04BodyTextSpiire"/>
              <w:jc w:val="left"/>
              <w:rPr>
                <w:rFonts w:ascii="Calibri" w:hAnsi="Calibri" w:cstheme="minorHAnsi"/>
                <w:color w:val="000000" w:themeColor="text1"/>
                <w:sz w:val="20"/>
              </w:rPr>
            </w:pPr>
            <w:r>
              <w:rPr>
                <w:rFonts w:ascii="Calibri" w:hAnsi="Calibri" w:cstheme="minorHAnsi"/>
                <w:color w:val="000000" w:themeColor="text1"/>
                <w:sz w:val="20"/>
              </w:rPr>
              <w:t xml:space="preserve">             </w:t>
            </w:r>
            <w:r w:rsidR="008F383F">
              <w:rPr>
                <w:rFonts w:ascii="Calibri" w:hAnsi="Calibri" w:cstheme="minorHAnsi"/>
                <w:color w:val="000000" w:themeColor="text1"/>
                <w:sz w:val="20"/>
              </w:rPr>
              <w:t>completed</w:t>
            </w:r>
          </w:p>
          <w:p w14:paraId="2CB79019" w14:textId="77777777" w:rsidR="008F383F" w:rsidRDefault="00172CB0" w:rsidP="008F383F">
            <w:pPr>
              <w:pStyle w:val="04BodyTextSpiire"/>
              <w:jc w:val="left"/>
              <w:rPr>
                <w:rFonts w:ascii="Calibri" w:hAnsi="Calibri" w:cstheme="minorHAnsi"/>
                <w:color w:val="000000" w:themeColor="text1"/>
                <w:sz w:val="20"/>
              </w:rPr>
            </w:pPr>
            <w:r w:rsidRPr="00172CB0">
              <w:rPr>
                <w:rFonts w:ascii="Calibri" w:hAnsi="Calibri"/>
                <w:b/>
                <w:sz w:val="20"/>
              </w:rPr>
              <w:t>18/19 -</w:t>
            </w:r>
            <w:r w:rsidR="008F383F">
              <w:rPr>
                <w:rFonts w:ascii="Calibri" w:hAnsi="Calibri"/>
                <w:b/>
                <w:sz w:val="20"/>
              </w:rPr>
              <w:t xml:space="preserve"> </w:t>
            </w:r>
            <w:r w:rsidR="008F383F">
              <w:rPr>
                <w:rFonts w:ascii="Calibri" w:hAnsi="Calibri" w:cstheme="minorHAnsi"/>
                <w:color w:val="000000" w:themeColor="text1"/>
                <w:sz w:val="20"/>
              </w:rPr>
              <w:t>99.4%</w:t>
            </w:r>
          </w:p>
          <w:p w14:paraId="4F2B2090" w14:textId="7DCDC2A3" w:rsidR="003B68D1" w:rsidRPr="00693593" w:rsidRDefault="00172CB0" w:rsidP="008F383F">
            <w:pPr>
              <w:pStyle w:val="04BodyTextSpiire"/>
              <w:jc w:val="left"/>
              <w:rPr>
                <w:rFonts w:ascii="Calibri" w:hAnsi="Calibri" w:cstheme="minorHAnsi"/>
                <w:sz w:val="20"/>
              </w:rPr>
            </w:pPr>
            <w:r w:rsidRPr="00172CB0">
              <w:rPr>
                <w:rFonts w:ascii="Calibri" w:hAnsi="Calibri"/>
                <w:b/>
                <w:sz w:val="20"/>
              </w:rPr>
              <w:t>19/20 -</w:t>
            </w:r>
            <w:r w:rsidR="008F383F">
              <w:rPr>
                <w:rFonts w:ascii="Calibri" w:hAnsi="Calibri"/>
                <w:b/>
                <w:sz w:val="20"/>
              </w:rPr>
              <w:t xml:space="preserve"> </w:t>
            </w:r>
            <w:r w:rsidR="003B68D1" w:rsidRPr="00693593">
              <w:rPr>
                <w:rFonts w:ascii="Calibri" w:hAnsi="Calibri" w:cstheme="minorHAnsi"/>
                <w:color w:val="000000" w:themeColor="text1"/>
                <w:sz w:val="20"/>
              </w:rPr>
              <w:t>Not measured</w:t>
            </w:r>
          </w:p>
        </w:tc>
        <w:tc>
          <w:tcPr>
            <w:tcW w:w="850" w:type="dxa"/>
          </w:tcPr>
          <w:p w14:paraId="24FAAB39" w14:textId="539AF75B" w:rsidR="00AF4D61" w:rsidRDefault="00AF4D61" w:rsidP="00AF4D61">
            <w:pPr>
              <w:pStyle w:val="04BodyTextSpiire"/>
              <w:jc w:val="center"/>
              <w:rPr>
                <w:rFonts w:ascii="Calibri" w:hAnsi="Calibri" w:cstheme="minorHAnsi"/>
                <w:color w:val="000000" w:themeColor="text1"/>
                <w:sz w:val="20"/>
              </w:rPr>
            </w:pPr>
          </w:p>
          <w:p w14:paraId="13994BC4" w14:textId="7B105245" w:rsidR="003B68D1" w:rsidRPr="00AF4D61" w:rsidRDefault="004628F3" w:rsidP="00AF4D61">
            <w:pPr>
              <w:pStyle w:val="04BodyTextSpiire"/>
              <w:jc w:val="center"/>
              <w:rPr>
                <w:rFonts w:ascii="Calibri" w:hAnsi="Calibri" w:cstheme="minorHAnsi"/>
                <w:color w:val="000000" w:themeColor="text1"/>
                <w:sz w:val="16"/>
                <w:szCs w:val="16"/>
              </w:rPr>
            </w:pPr>
            <w:r>
              <w:rPr>
                <w:noProof/>
                <w:lang w:eastAsia="en-NZ"/>
              </w:rPr>
              <mc:AlternateContent>
                <mc:Choice Requires="wps">
                  <w:drawing>
                    <wp:anchor distT="0" distB="0" distL="114300" distR="114300" simplePos="0" relativeHeight="251658250" behindDoc="0" locked="0" layoutInCell="1" allowOverlap="1" wp14:anchorId="2CF11463" wp14:editId="4CB00A35">
                      <wp:simplePos x="0" y="0"/>
                      <wp:positionH relativeFrom="column">
                        <wp:posOffset>117393</wp:posOffset>
                      </wp:positionH>
                      <wp:positionV relativeFrom="paragraph">
                        <wp:posOffset>2540</wp:posOffset>
                      </wp:positionV>
                      <wp:extent cx="156845" cy="45085"/>
                      <wp:effectExtent l="0" t="0" r="14605" b="12065"/>
                      <wp:wrapNone/>
                      <wp:docPr id="1751442251" name="Rectangle 1751442251"/>
                      <wp:cNvGraphicFramePr/>
                      <a:graphic xmlns:a="http://schemas.openxmlformats.org/drawingml/2006/main">
                        <a:graphicData uri="http://schemas.microsoft.com/office/word/2010/wordprocessingShape">
                          <wps:wsp>
                            <wps:cNvSpPr/>
                            <wps:spPr>
                              <a:xfrm>
                                <a:off x="0" y="0"/>
                                <a:ext cx="156845" cy="45085"/>
                              </a:xfrm>
                              <a:prstGeom prst="rect">
                                <a:avLst/>
                              </a:prstGeom>
                              <a:ln w="3175">
                                <a:solidFill>
                                  <a:schemeClr val="tx1">
                                    <a:lumMod val="75000"/>
                                    <a:lumOff val="2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53626879" id="Rectangle 1751442251" o:spid="_x0000_s1026" style="position:absolute;margin-left:9.25pt;margin-top:.2pt;width:12.35pt;height:3.5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" fillcolor="#f79646 [3209]" strokecolor="#404040 [2429]" strokeweight=".25pt"/>
                  </w:pict>
                </mc:Fallback>
              </mc:AlternateContent>
            </w:r>
          </w:p>
          <w:p w14:paraId="3803B0CC" w14:textId="08A4E82A" w:rsidR="00B30702" w:rsidRPr="00AF4D61" w:rsidRDefault="00AF4D61" w:rsidP="00AF4D61">
            <w:pPr>
              <w:pStyle w:val="04BodyTextSpiire"/>
              <w:jc w:val="center"/>
              <w:rPr>
                <w:rFonts w:ascii="Calibri" w:hAnsi="Calibri" w:cstheme="minorHAnsi"/>
                <w:color w:val="000000" w:themeColor="text1"/>
                <w:sz w:val="32"/>
                <w:szCs w:val="32"/>
              </w:rPr>
            </w:pPr>
            <w:r>
              <w:rPr>
                <w:noProof/>
                <w:lang w:eastAsia="en-NZ"/>
              </w:rPr>
              <w:drawing>
                <wp:inline distT="0" distB="0" distL="0" distR="0" wp14:anchorId="396B4C34" wp14:editId="64574287">
                  <wp:extent cx="157480" cy="157480"/>
                  <wp:effectExtent l="0" t="0" r="0" b="0"/>
                  <wp:docPr id="1751442256"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448D0ADB" w14:textId="71805573" w:rsidR="00A06144" w:rsidRPr="00693593" w:rsidRDefault="00A06144" w:rsidP="00AF4D61">
            <w:pPr>
              <w:pStyle w:val="04BodyTextSpiire"/>
              <w:jc w:val="center"/>
              <w:rPr>
                <w:rFonts w:ascii="Calibri" w:hAnsi="Calibri" w:cstheme="minorHAnsi"/>
                <w:color w:val="000000" w:themeColor="text1"/>
                <w:sz w:val="20"/>
              </w:rPr>
            </w:pPr>
            <w:r>
              <w:rPr>
                <w:noProof/>
                <w:lang w:eastAsia="en-NZ"/>
              </w:rPr>
              <mc:AlternateContent>
                <mc:Choice Requires="wps">
                  <w:drawing>
                    <wp:anchor distT="0" distB="0" distL="114300" distR="114300" simplePos="0" relativeHeight="251658251" behindDoc="0" locked="0" layoutInCell="1" allowOverlap="1" wp14:anchorId="635B1C3B" wp14:editId="61FFB737">
                      <wp:simplePos x="0" y="0"/>
                      <wp:positionH relativeFrom="column">
                        <wp:posOffset>121920</wp:posOffset>
                      </wp:positionH>
                      <wp:positionV relativeFrom="paragraph">
                        <wp:posOffset>58103</wp:posOffset>
                      </wp:positionV>
                      <wp:extent cx="156845" cy="45719"/>
                      <wp:effectExtent l="0" t="0" r="14605" b="12065"/>
                      <wp:wrapNone/>
                      <wp:docPr id="1751442252" name="Rectangle 1751442252"/>
                      <wp:cNvGraphicFramePr/>
                      <a:graphic xmlns:a="http://schemas.openxmlformats.org/drawingml/2006/main">
                        <a:graphicData uri="http://schemas.microsoft.com/office/word/2010/wordprocessingShape">
                          <wps:wsp>
                            <wps:cNvSpPr/>
                            <wps:spPr>
                              <a:xfrm>
                                <a:off x="0" y="0"/>
                                <a:ext cx="156845" cy="45719"/>
                              </a:xfrm>
                              <a:prstGeom prst="rect">
                                <a:avLst/>
                              </a:prstGeom>
                              <a:ln w="3175">
                                <a:solidFill>
                                  <a:schemeClr val="tx1">
                                    <a:lumMod val="75000"/>
                                    <a:lumOff val="2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2079E67F" id="Rectangle 1751442252" o:spid="_x0000_s1026" style="position:absolute;margin-left:9.6pt;margin-top:4.6pt;width:12.35pt;height:3.6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" fillcolor="#f79646 [3209]" strokecolor="#404040 [2429]" strokeweight=".25pt"/>
                  </w:pict>
                </mc:Fallback>
              </mc:AlternateContent>
            </w:r>
          </w:p>
        </w:tc>
      </w:tr>
      <w:tr w:rsidR="003B68D1" w:rsidRPr="00693593" w14:paraId="734F7E81" w14:textId="5AE9EB40" w:rsidTr="007D3CAB">
        <w:trPr>
          <w:trHeight w:val="284"/>
        </w:trPr>
        <w:tc>
          <w:tcPr>
            <w:tcW w:w="2152" w:type="dxa"/>
            <w:vMerge w:val="restart"/>
          </w:tcPr>
          <w:p w14:paraId="2A06414F" w14:textId="77777777" w:rsidR="003B68D1" w:rsidRPr="00693593" w:rsidRDefault="003B68D1" w:rsidP="0042156F">
            <w:pPr>
              <w:pStyle w:val="04BodyTextSpiire"/>
              <w:jc w:val="left"/>
              <w:rPr>
                <w:rFonts w:ascii="Calibri" w:hAnsi="Calibri"/>
                <w:sz w:val="20"/>
              </w:rPr>
            </w:pPr>
            <w:r w:rsidRPr="00693593">
              <w:rPr>
                <w:rFonts w:ascii="Calibri" w:hAnsi="Calibri"/>
                <w:sz w:val="20"/>
              </w:rPr>
              <w:t>We will provide a reliable roading network and will respond to customer service requests in a timely manner.</w:t>
            </w:r>
          </w:p>
        </w:tc>
        <w:tc>
          <w:tcPr>
            <w:tcW w:w="2552" w:type="dxa"/>
            <w:vMerge w:val="restart"/>
          </w:tcPr>
          <w:p w14:paraId="4D043184" w14:textId="77777777" w:rsidR="003B68D1" w:rsidRPr="00693593" w:rsidRDefault="003B68D1" w:rsidP="0042156F">
            <w:pPr>
              <w:pStyle w:val="04BodyTextSpiire"/>
              <w:jc w:val="left"/>
              <w:rPr>
                <w:rFonts w:ascii="Calibri" w:hAnsi="Calibri"/>
                <w:sz w:val="20"/>
              </w:rPr>
            </w:pPr>
            <w:r w:rsidRPr="00693593">
              <w:rPr>
                <w:rFonts w:ascii="Calibri" w:hAnsi="Calibri"/>
                <w:sz w:val="20"/>
              </w:rPr>
              <w:t>The percentage of customer service requests relating to roads and footpaths that the territorial authority responds within the time frame specified in the Long Term Plan.</w:t>
            </w:r>
          </w:p>
        </w:tc>
        <w:tc>
          <w:tcPr>
            <w:tcW w:w="1670" w:type="dxa"/>
          </w:tcPr>
          <w:p w14:paraId="34EC692C" w14:textId="77777777" w:rsidR="003B68D1" w:rsidRPr="00693593" w:rsidRDefault="003B68D1" w:rsidP="0042156F">
            <w:pPr>
              <w:pStyle w:val="04BodyTextSpiire"/>
              <w:jc w:val="left"/>
              <w:rPr>
                <w:rFonts w:ascii="Calibri" w:hAnsi="Calibri"/>
                <w:sz w:val="20"/>
              </w:rPr>
            </w:pPr>
            <w:r w:rsidRPr="00693593">
              <w:rPr>
                <w:rFonts w:ascii="Calibri" w:hAnsi="Calibri"/>
                <w:sz w:val="20"/>
              </w:rPr>
              <w:t>90% of urgent requests responded to within one working day</w:t>
            </w:r>
          </w:p>
        </w:tc>
        <w:tc>
          <w:tcPr>
            <w:tcW w:w="1843" w:type="dxa"/>
          </w:tcPr>
          <w:p w14:paraId="2EDF98E4" w14:textId="0C90551B" w:rsidR="00172CB0" w:rsidRDefault="00172CB0" w:rsidP="00172CB0">
            <w:pPr>
              <w:pStyle w:val="04BodyTextSpiire"/>
              <w:jc w:val="left"/>
              <w:rPr>
                <w:rFonts w:ascii="Calibri" w:hAnsi="Calibri"/>
                <w:sz w:val="20"/>
              </w:rPr>
            </w:pPr>
            <w:r w:rsidRPr="00172CB0">
              <w:rPr>
                <w:rFonts w:ascii="Calibri" w:hAnsi="Calibri"/>
                <w:b/>
                <w:sz w:val="20"/>
              </w:rPr>
              <w:t xml:space="preserve">17/18 </w:t>
            </w:r>
            <w:r w:rsidR="00365A39" w:rsidRPr="004B7EFE">
              <w:rPr>
                <w:rFonts w:ascii="Calibri" w:hAnsi="Calibri"/>
                <w:sz w:val="20"/>
              </w:rPr>
              <w:t>–</w:t>
            </w:r>
            <w:r w:rsidRPr="004B7EFE">
              <w:rPr>
                <w:rFonts w:ascii="Calibri" w:hAnsi="Calibri"/>
                <w:sz w:val="20"/>
              </w:rPr>
              <w:t xml:space="preserve"> </w:t>
            </w:r>
            <w:r w:rsidR="00365A39">
              <w:rPr>
                <w:rFonts w:ascii="Calibri" w:hAnsi="Calibri"/>
                <w:sz w:val="20"/>
              </w:rPr>
              <w:t>100%</w:t>
            </w:r>
          </w:p>
          <w:p w14:paraId="52F92151" w14:textId="4170E158" w:rsidR="00172CB0" w:rsidRPr="00172CB0" w:rsidRDefault="00172CB0" w:rsidP="00172CB0">
            <w:pPr>
              <w:pStyle w:val="04BodyTextSpiire"/>
              <w:jc w:val="left"/>
              <w:rPr>
                <w:rFonts w:ascii="Calibri" w:hAnsi="Calibri"/>
                <w:b/>
                <w:sz w:val="20"/>
              </w:rPr>
            </w:pPr>
            <w:r w:rsidRPr="00172CB0">
              <w:rPr>
                <w:rFonts w:ascii="Calibri" w:hAnsi="Calibri"/>
                <w:b/>
                <w:sz w:val="20"/>
              </w:rPr>
              <w:t xml:space="preserve">18/19 </w:t>
            </w:r>
            <w:r w:rsidR="00452571" w:rsidRPr="004B7EFE">
              <w:rPr>
                <w:rFonts w:ascii="Calibri" w:hAnsi="Calibri"/>
                <w:sz w:val="20"/>
              </w:rPr>
              <w:t>–</w:t>
            </w:r>
            <w:r w:rsidR="00452571">
              <w:rPr>
                <w:rFonts w:ascii="Calibri" w:hAnsi="Calibri"/>
                <w:b/>
                <w:sz w:val="20"/>
              </w:rPr>
              <w:t xml:space="preserve"> </w:t>
            </w:r>
            <w:r w:rsidR="00452571" w:rsidRPr="00452571">
              <w:rPr>
                <w:rFonts w:ascii="Calibri" w:hAnsi="Calibri"/>
                <w:sz w:val="20"/>
              </w:rPr>
              <w:t>100%</w:t>
            </w:r>
          </w:p>
          <w:p w14:paraId="6C8B9D1D" w14:textId="4FD2154F" w:rsidR="003B68D1" w:rsidRPr="00365A39" w:rsidRDefault="00172CB0" w:rsidP="0042156F">
            <w:pPr>
              <w:pStyle w:val="04BodyTextSpiire"/>
              <w:jc w:val="left"/>
              <w:rPr>
                <w:rFonts w:ascii="Calibri" w:hAnsi="Calibri"/>
                <w:sz w:val="20"/>
              </w:rPr>
            </w:pPr>
            <w:r w:rsidRPr="00172CB0">
              <w:rPr>
                <w:rFonts w:ascii="Calibri" w:hAnsi="Calibri"/>
                <w:b/>
                <w:sz w:val="20"/>
              </w:rPr>
              <w:t xml:space="preserve">19/20 </w:t>
            </w:r>
            <w:r w:rsidR="00594D51" w:rsidRPr="00594D51">
              <w:rPr>
                <w:rFonts w:ascii="Calibri" w:hAnsi="Calibri"/>
                <w:sz w:val="20"/>
              </w:rPr>
              <w:t xml:space="preserve">- </w:t>
            </w:r>
            <w:r w:rsidR="003B68D1" w:rsidRPr="00693593">
              <w:rPr>
                <w:rFonts w:ascii="Calibri" w:hAnsi="Calibri"/>
                <w:sz w:val="20"/>
              </w:rPr>
              <w:t>100%</w:t>
            </w:r>
          </w:p>
        </w:tc>
        <w:tc>
          <w:tcPr>
            <w:tcW w:w="850" w:type="dxa"/>
          </w:tcPr>
          <w:p w14:paraId="085DA60D" w14:textId="428FAC3A" w:rsidR="003B68D1"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1CCEF42E" wp14:editId="4A7A4AA6">
                  <wp:extent cx="157480" cy="157480"/>
                  <wp:effectExtent l="0" t="0" r="0" b="0"/>
                  <wp:docPr id="1751442257"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7CC35474" w14:textId="3999201A" w:rsidR="00B30702"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42715E63" wp14:editId="123EC6BF">
                  <wp:extent cx="157480" cy="157480"/>
                  <wp:effectExtent l="0" t="0" r="0" b="0"/>
                  <wp:docPr id="1751442258"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43176376" w14:textId="0A1DA4B7" w:rsidR="00B30702" w:rsidRPr="00693593"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2E44BB86" wp14:editId="1DDAE29E">
                  <wp:extent cx="157480" cy="157480"/>
                  <wp:effectExtent l="0" t="0" r="0" b="0"/>
                  <wp:docPr id="1751442259"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tc>
      </w:tr>
      <w:tr w:rsidR="003B68D1" w:rsidRPr="00693593" w14:paraId="53E5111E" w14:textId="062CF644" w:rsidTr="007D3CAB">
        <w:trPr>
          <w:trHeight w:val="284"/>
        </w:trPr>
        <w:tc>
          <w:tcPr>
            <w:tcW w:w="2152" w:type="dxa"/>
            <w:vMerge/>
          </w:tcPr>
          <w:p w14:paraId="4BB5167F" w14:textId="77777777" w:rsidR="003B68D1" w:rsidRPr="00693593" w:rsidRDefault="003B68D1" w:rsidP="0042156F">
            <w:pPr>
              <w:pStyle w:val="04BodyTextSpiire"/>
              <w:jc w:val="left"/>
              <w:rPr>
                <w:rFonts w:ascii="Calibri" w:hAnsi="Calibri" w:cstheme="minorHAnsi"/>
                <w:color w:val="000000" w:themeColor="text1"/>
                <w:sz w:val="20"/>
              </w:rPr>
            </w:pPr>
          </w:p>
        </w:tc>
        <w:tc>
          <w:tcPr>
            <w:tcW w:w="2552" w:type="dxa"/>
            <w:vMerge/>
          </w:tcPr>
          <w:p w14:paraId="7D2CD4E2" w14:textId="77777777" w:rsidR="003B68D1" w:rsidRPr="00693593" w:rsidRDefault="003B68D1" w:rsidP="0042156F">
            <w:pPr>
              <w:pStyle w:val="04BodyTextSpiire"/>
              <w:jc w:val="left"/>
              <w:rPr>
                <w:rFonts w:ascii="Calibri" w:hAnsi="Calibri" w:cstheme="minorHAnsi"/>
                <w:color w:val="000000" w:themeColor="text1"/>
                <w:sz w:val="20"/>
              </w:rPr>
            </w:pPr>
          </w:p>
        </w:tc>
        <w:tc>
          <w:tcPr>
            <w:tcW w:w="1670" w:type="dxa"/>
          </w:tcPr>
          <w:p w14:paraId="3BEFDEA2" w14:textId="77777777" w:rsidR="003B68D1" w:rsidRPr="00693593" w:rsidRDefault="003B68D1" w:rsidP="0042156F">
            <w:pPr>
              <w:pStyle w:val="04BodyTextSpiire"/>
              <w:jc w:val="left"/>
              <w:rPr>
                <w:rFonts w:ascii="Calibri" w:hAnsi="Calibri" w:cstheme="minorHAnsi"/>
                <w:color w:val="000000" w:themeColor="text1"/>
                <w:sz w:val="20"/>
              </w:rPr>
            </w:pPr>
            <w:r w:rsidRPr="00693593">
              <w:rPr>
                <w:rFonts w:ascii="Calibri" w:hAnsi="Calibri"/>
                <w:sz w:val="20"/>
              </w:rPr>
              <w:t>90% of non-urgent requests responded to within five working days</w:t>
            </w:r>
          </w:p>
        </w:tc>
        <w:tc>
          <w:tcPr>
            <w:tcW w:w="1843" w:type="dxa"/>
          </w:tcPr>
          <w:p w14:paraId="27CB4E24" w14:textId="166D4EA6" w:rsidR="00172CB0" w:rsidRDefault="00172CB0" w:rsidP="00172CB0">
            <w:pPr>
              <w:pStyle w:val="04BodyTextSpiire"/>
              <w:jc w:val="left"/>
              <w:rPr>
                <w:rFonts w:ascii="Calibri" w:hAnsi="Calibri"/>
                <w:sz w:val="20"/>
              </w:rPr>
            </w:pPr>
            <w:r w:rsidRPr="00172CB0">
              <w:rPr>
                <w:rFonts w:ascii="Calibri" w:hAnsi="Calibri"/>
                <w:b/>
                <w:sz w:val="20"/>
              </w:rPr>
              <w:t>17/18</w:t>
            </w:r>
            <w:r w:rsidRPr="004B7EFE">
              <w:rPr>
                <w:rFonts w:ascii="Calibri" w:hAnsi="Calibri"/>
                <w:sz w:val="20"/>
              </w:rPr>
              <w:t xml:space="preserve"> </w:t>
            </w:r>
            <w:r w:rsidR="00365A39" w:rsidRPr="004B7EFE">
              <w:rPr>
                <w:rFonts w:ascii="Calibri" w:hAnsi="Calibri"/>
                <w:sz w:val="20"/>
              </w:rPr>
              <w:t>–</w:t>
            </w:r>
            <w:r>
              <w:rPr>
                <w:rFonts w:ascii="Calibri" w:hAnsi="Calibri"/>
                <w:sz w:val="20"/>
              </w:rPr>
              <w:t xml:space="preserve"> </w:t>
            </w:r>
            <w:r w:rsidR="00365A39">
              <w:rPr>
                <w:rFonts w:ascii="Calibri" w:hAnsi="Calibri"/>
                <w:sz w:val="20"/>
              </w:rPr>
              <w:t>97.84%</w:t>
            </w:r>
          </w:p>
          <w:p w14:paraId="3D8193B8" w14:textId="0C5C3CE8" w:rsidR="00172CB0" w:rsidRPr="00B30702" w:rsidRDefault="00172CB0" w:rsidP="00172CB0">
            <w:pPr>
              <w:pStyle w:val="04BodyTextSpiire"/>
              <w:jc w:val="left"/>
              <w:rPr>
                <w:rFonts w:ascii="Calibri" w:hAnsi="Calibri"/>
                <w:sz w:val="20"/>
              </w:rPr>
            </w:pPr>
            <w:r w:rsidRPr="00172CB0">
              <w:rPr>
                <w:rFonts w:ascii="Calibri" w:hAnsi="Calibri"/>
                <w:b/>
                <w:sz w:val="20"/>
              </w:rPr>
              <w:t>18/19</w:t>
            </w:r>
            <w:r w:rsidRPr="004B7EFE">
              <w:rPr>
                <w:rFonts w:ascii="Calibri" w:hAnsi="Calibri"/>
                <w:sz w:val="20"/>
              </w:rPr>
              <w:t xml:space="preserve"> </w:t>
            </w:r>
            <w:r w:rsidR="00B30702" w:rsidRPr="004B7EFE">
              <w:rPr>
                <w:rFonts w:ascii="Calibri" w:hAnsi="Calibri"/>
                <w:sz w:val="20"/>
              </w:rPr>
              <w:t>–</w:t>
            </w:r>
            <w:r w:rsidR="00452571">
              <w:rPr>
                <w:rFonts w:ascii="Calibri" w:hAnsi="Calibri"/>
                <w:b/>
                <w:sz w:val="20"/>
              </w:rPr>
              <w:t xml:space="preserve"> </w:t>
            </w:r>
            <w:r w:rsidR="00B30702">
              <w:rPr>
                <w:rFonts w:ascii="Calibri" w:hAnsi="Calibri"/>
                <w:sz w:val="20"/>
              </w:rPr>
              <w:t>95.4%</w:t>
            </w:r>
          </w:p>
          <w:p w14:paraId="7C3CC27E" w14:textId="23AB3123" w:rsidR="003B68D1" w:rsidRPr="00693593" w:rsidRDefault="00172CB0" w:rsidP="00365A39">
            <w:pPr>
              <w:pStyle w:val="04BodyTextSpiire"/>
              <w:jc w:val="left"/>
              <w:rPr>
                <w:rFonts w:ascii="Calibri" w:hAnsi="Calibri" w:cstheme="minorHAnsi"/>
                <w:sz w:val="20"/>
              </w:rPr>
            </w:pPr>
            <w:r w:rsidRPr="00172CB0">
              <w:rPr>
                <w:rFonts w:ascii="Calibri" w:hAnsi="Calibri"/>
                <w:b/>
                <w:sz w:val="20"/>
              </w:rPr>
              <w:t xml:space="preserve">19/20 </w:t>
            </w:r>
            <w:r w:rsidRPr="00594D51">
              <w:rPr>
                <w:rFonts w:ascii="Calibri" w:hAnsi="Calibri"/>
                <w:sz w:val="20"/>
              </w:rPr>
              <w:t>-</w:t>
            </w:r>
            <w:r w:rsidR="00365A39">
              <w:rPr>
                <w:rFonts w:ascii="Calibri" w:hAnsi="Calibri"/>
                <w:b/>
                <w:sz w:val="20"/>
              </w:rPr>
              <w:t xml:space="preserve"> </w:t>
            </w:r>
            <w:r w:rsidR="003B68D1" w:rsidRPr="00693593">
              <w:rPr>
                <w:rFonts w:ascii="Calibri" w:hAnsi="Calibri"/>
                <w:sz w:val="20"/>
              </w:rPr>
              <w:t>83.2%</w:t>
            </w:r>
            <w:r w:rsidR="003B68D1" w:rsidRPr="00693593">
              <w:rPr>
                <w:rFonts w:ascii="Calibri" w:hAnsi="Calibri" w:cstheme="minorHAnsi"/>
                <w:color w:val="000000" w:themeColor="text1"/>
                <w:sz w:val="20"/>
              </w:rPr>
              <w:t xml:space="preserve"> </w:t>
            </w:r>
          </w:p>
        </w:tc>
        <w:tc>
          <w:tcPr>
            <w:tcW w:w="850" w:type="dxa"/>
          </w:tcPr>
          <w:p w14:paraId="717CEAF3" w14:textId="3CFFC03E" w:rsidR="003B68D1"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3A7EE4AA" wp14:editId="311714F1">
                  <wp:extent cx="157480" cy="157480"/>
                  <wp:effectExtent l="0" t="0" r="0" b="0"/>
                  <wp:docPr id="1751442260"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6E2145E3" w14:textId="2A58B6BB" w:rsidR="00247275"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2866E619" wp14:editId="0E960F79">
                  <wp:extent cx="157480" cy="157480"/>
                  <wp:effectExtent l="0" t="0" r="0" b="0"/>
                  <wp:docPr id="1751442261" name="Graphic 4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1"/>
                          <pic:cNvPicPr/>
                        </pic:nvPicPr>
                        <pic:blipFill>
                          <a:blip r:embed="rId5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7"/>
                              </a:ext>
                            </a:extLst>
                          </a:blip>
                          <a:stretch>
                            <a:fillRect/>
                          </a:stretch>
                        </pic:blipFill>
                        <pic:spPr>
                          <a:xfrm>
                            <a:off x="0" y="0"/>
                            <a:ext cx="159817" cy="159817"/>
                          </a:xfrm>
                          <a:prstGeom prst="rect">
                            <a:avLst/>
                          </a:prstGeom>
                        </pic:spPr>
                      </pic:pic>
                    </a:graphicData>
                  </a:graphic>
                </wp:inline>
              </w:drawing>
            </w:r>
          </w:p>
          <w:p w14:paraId="41FE4D37" w14:textId="0213207E" w:rsidR="00247275" w:rsidRPr="00693593" w:rsidRDefault="00AF4D61" w:rsidP="00AF4D61">
            <w:pPr>
              <w:pStyle w:val="04BodyTextSpiire"/>
              <w:jc w:val="center"/>
              <w:rPr>
                <w:rFonts w:ascii="Calibri" w:hAnsi="Calibri" w:cstheme="minorHAnsi"/>
                <w:color w:val="000000" w:themeColor="text1"/>
                <w:sz w:val="20"/>
              </w:rPr>
            </w:pPr>
            <w:r>
              <w:rPr>
                <w:noProof/>
                <w:lang w:eastAsia="en-NZ"/>
              </w:rPr>
              <w:drawing>
                <wp:inline distT="0" distB="0" distL="0" distR="0" wp14:anchorId="32D23912" wp14:editId="45E44354">
                  <wp:extent cx="133033" cy="133033"/>
                  <wp:effectExtent l="0" t="0" r="635" b="635"/>
                  <wp:docPr id="1751442255" name="Graphic 46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2"/>
                          <pic:cNvPicPr/>
                        </pic:nvPicPr>
                        <pic:blipFill>
                          <a:blip r:embed="rId5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59"/>
                              </a:ext>
                            </a:extLst>
                          </a:blip>
                          <a:stretch>
                            <a:fillRect/>
                          </a:stretch>
                        </pic:blipFill>
                        <pic:spPr>
                          <a:xfrm>
                            <a:off x="0" y="0"/>
                            <a:ext cx="137587" cy="137587"/>
                          </a:xfrm>
                          <a:prstGeom prst="rect">
                            <a:avLst/>
                          </a:prstGeom>
                        </pic:spPr>
                      </pic:pic>
                    </a:graphicData>
                  </a:graphic>
                </wp:inline>
              </w:drawing>
            </w:r>
          </w:p>
        </w:tc>
      </w:tr>
    </w:tbl>
    <w:p w14:paraId="15B08D37" w14:textId="1A9F5910" w:rsidR="00E97F8C" w:rsidRDefault="00E97F8C" w:rsidP="00835DC6"/>
    <w:p w14:paraId="1FECDF8A" w14:textId="349FA934" w:rsidR="000D4553" w:rsidRDefault="000D4553">
      <w:r>
        <w:br w:type="page"/>
      </w:r>
    </w:p>
    <w:p w14:paraId="2B6EA13E" w14:textId="7F6DCB72" w:rsidR="00835DC6" w:rsidRDefault="00835DC6" w:rsidP="00E97F8C">
      <w:pPr>
        <w:pStyle w:val="Heading2"/>
      </w:pPr>
      <w:bookmarkStart w:id="33" w:name="_Toc51013342"/>
      <w:r>
        <w:lastRenderedPageBreak/>
        <w:t>ONRC measures</w:t>
      </w:r>
      <w:bookmarkEnd w:id="33"/>
    </w:p>
    <w:p w14:paraId="09766EA3" w14:textId="77777777" w:rsidR="00E97F8C" w:rsidRPr="008D608F" w:rsidRDefault="00E97F8C" w:rsidP="00835DC6"/>
    <w:p w14:paraId="287584D8" w14:textId="4A87F5B1" w:rsidR="009A5290" w:rsidRPr="008D608F" w:rsidRDefault="0002537D" w:rsidP="00835DC6">
      <w:r w:rsidRPr="008D608F">
        <w:t>Results from the ON</w:t>
      </w:r>
      <w:r w:rsidR="003B0061" w:rsidRPr="008D608F">
        <w:t>R</w:t>
      </w:r>
      <w:r w:rsidRPr="008D608F">
        <w:t>C measures are compiled as follows</w:t>
      </w:r>
      <w:r w:rsidR="000D4553" w:rsidRPr="008D608F">
        <w:t>.</w:t>
      </w:r>
    </w:p>
    <w:p w14:paraId="7BF70689" w14:textId="77777777" w:rsidR="00844009" w:rsidRPr="00AC03DC" w:rsidRDefault="00844009" w:rsidP="00835DC6">
      <w:pPr>
        <w:rPr>
          <w:color w:val="7030A0"/>
        </w:rPr>
      </w:pPr>
    </w:p>
    <w:tbl>
      <w:tblPr>
        <w:tblStyle w:val="TableGrid"/>
        <w:tblW w:w="9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134"/>
        <w:gridCol w:w="3447"/>
      </w:tblGrid>
      <w:tr w:rsidR="00D11936" w:rsidRPr="00D11936" w14:paraId="63770B07" w14:textId="77777777" w:rsidTr="00D11936">
        <w:trPr>
          <w:trHeight w:val="284"/>
        </w:trPr>
        <w:tc>
          <w:tcPr>
            <w:tcW w:w="9117" w:type="dxa"/>
            <w:gridSpan w:val="3"/>
            <w:tcBorders>
              <w:top w:val="single" w:sz="4" w:space="0" w:color="auto"/>
              <w:bottom w:val="single" w:sz="4" w:space="0" w:color="auto"/>
            </w:tcBorders>
            <w:shd w:val="clear" w:color="auto" w:fill="4472C4"/>
            <w:vAlign w:val="center"/>
          </w:tcPr>
          <w:p w14:paraId="4A56152C" w14:textId="22B9C249" w:rsidR="00D11936" w:rsidRPr="00D11936" w:rsidRDefault="00D11936" w:rsidP="00B226B3">
            <w:pPr>
              <w:pStyle w:val="04BodyTextSpiire"/>
              <w:jc w:val="left"/>
              <w:rPr>
                <w:rFonts w:asciiTheme="minorHAnsi" w:hAnsiTheme="minorHAnsi" w:cstheme="minorHAnsi"/>
                <w:b/>
                <w:bCs/>
                <w:color w:val="FFFFFF" w:themeColor="background1"/>
                <w:sz w:val="20"/>
              </w:rPr>
            </w:pPr>
            <w:r w:rsidRPr="00D11936">
              <w:rPr>
                <w:rFonts w:asciiTheme="minorHAnsi" w:hAnsiTheme="minorHAnsi" w:cstheme="minorHAnsi"/>
                <w:b/>
                <w:bCs/>
                <w:color w:val="FFFFFF" w:themeColor="background1"/>
                <w:sz w:val="20"/>
              </w:rPr>
              <w:t>ONRC MEASURES</w:t>
            </w:r>
            <w:r w:rsidR="0037739C">
              <w:rPr>
                <w:rFonts w:asciiTheme="minorHAnsi" w:hAnsiTheme="minorHAnsi" w:cstheme="minorHAnsi"/>
                <w:b/>
                <w:bCs/>
                <w:color w:val="FFFFFF" w:themeColor="background1"/>
                <w:sz w:val="20"/>
              </w:rPr>
              <w:t xml:space="preserve"> – </w:t>
            </w:r>
          </w:p>
        </w:tc>
      </w:tr>
      <w:tr w:rsidR="00D11936" w:rsidRPr="00B22F56" w14:paraId="350A16EA" w14:textId="77777777" w:rsidTr="00B226B3">
        <w:trPr>
          <w:trHeight w:val="284"/>
        </w:trPr>
        <w:tc>
          <w:tcPr>
            <w:tcW w:w="9117" w:type="dxa"/>
            <w:gridSpan w:val="3"/>
            <w:tcBorders>
              <w:top w:val="single" w:sz="4" w:space="0" w:color="auto"/>
              <w:bottom w:val="single" w:sz="4" w:space="0" w:color="auto"/>
            </w:tcBorders>
            <w:shd w:val="clear" w:color="auto" w:fill="B8CCE4" w:themeFill="accent1" w:themeFillTint="66"/>
            <w:vAlign w:val="center"/>
          </w:tcPr>
          <w:p w14:paraId="68EF07C6" w14:textId="77777777" w:rsidR="00D11936" w:rsidRPr="00B22F56" w:rsidRDefault="00D11936" w:rsidP="00B226B3">
            <w:pPr>
              <w:pStyle w:val="04BodyTextSpiire"/>
              <w:jc w:val="left"/>
              <w:rPr>
                <w:rFonts w:asciiTheme="minorHAnsi" w:hAnsiTheme="minorHAnsi" w:cstheme="minorHAnsi"/>
                <w:sz w:val="20"/>
              </w:rPr>
            </w:pPr>
            <w:r w:rsidRPr="00B22F56">
              <w:rPr>
                <w:rFonts w:asciiTheme="minorHAnsi" w:hAnsiTheme="minorHAnsi" w:cstheme="minorHAnsi"/>
                <w:sz w:val="20"/>
              </w:rPr>
              <w:t>SAFETY – costumer outcome performance measures</w:t>
            </w:r>
          </w:p>
        </w:tc>
      </w:tr>
      <w:tr w:rsidR="003A3E2C" w:rsidRPr="00B22F56" w14:paraId="266D4827" w14:textId="77777777" w:rsidTr="00B226B3">
        <w:trPr>
          <w:trHeight w:val="284"/>
        </w:trPr>
        <w:tc>
          <w:tcPr>
            <w:tcW w:w="4536" w:type="dxa"/>
            <w:tcBorders>
              <w:top w:val="single" w:sz="4" w:space="0" w:color="auto"/>
              <w:bottom w:val="single" w:sz="4" w:space="0" w:color="auto"/>
            </w:tcBorders>
            <w:vAlign w:val="center"/>
          </w:tcPr>
          <w:p w14:paraId="6231DA8F" w14:textId="77777777" w:rsidR="003A3E2C" w:rsidRDefault="003A3E2C"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CO1: the number of fatal and serious injuries</w:t>
            </w:r>
          </w:p>
          <w:p w14:paraId="4FDE3AB4" w14:textId="77777777" w:rsidR="003A3E2C" w:rsidRDefault="003A3E2C"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02D0F3B0" wp14:editId="157BF766">
                  <wp:extent cx="2594553" cy="971756"/>
                  <wp:effectExtent l="0" t="0" r="0" b="0"/>
                  <wp:docPr id="156693765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60">
                            <a:extLst>
                              <a:ext uri="{28A0092B-C50C-407E-A947-70E740481C1C}">
                                <a14:useLocalDpi xmlns:a14="http://schemas.microsoft.com/office/drawing/2010/main" val="0"/>
                              </a:ext>
                            </a:extLst>
                          </a:blip>
                          <a:stretch>
                            <a:fillRect/>
                          </a:stretch>
                        </pic:blipFill>
                        <pic:spPr>
                          <a:xfrm>
                            <a:off x="0" y="0"/>
                            <a:ext cx="2594553" cy="971756"/>
                          </a:xfrm>
                          <a:prstGeom prst="rect">
                            <a:avLst/>
                          </a:prstGeom>
                        </pic:spPr>
                      </pic:pic>
                    </a:graphicData>
                  </a:graphic>
                </wp:inline>
              </w:drawing>
            </w:r>
          </w:p>
          <w:p w14:paraId="5F1DDCA2" w14:textId="1BC0D5FE" w:rsidR="003A3E2C" w:rsidRPr="00B22F56" w:rsidRDefault="003A3E2C" w:rsidP="00B226B3">
            <w:pPr>
              <w:pStyle w:val="04BodyTextSpiire"/>
              <w:jc w:val="left"/>
              <w:rPr>
                <w:rFonts w:asciiTheme="minorHAnsi" w:hAnsiTheme="minorHAnsi" w:cstheme="minorHAnsi"/>
                <w:color w:val="000000" w:themeColor="text1"/>
                <w:sz w:val="20"/>
              </w:rPr>
            </w:pPr>
          </w:p>
        </w:tc>
        <w:tc>
          <w:tcPr>
            <w:tcW w:w="4581" w:type="dxa"/>
            <w:gridSpan w:val="2"/>
            <w:tcBorders>
              <w:top w:val="single" w:sz="4" w:space="0" w:color="auto"/>
              <w:bottom w:val="single" w:sz="4" w:space="0" w:color="auto"/>
            </w:tcBorders>
            <w:vAlign w:val="center"/>
          </w:tcPr>
          <w:p w14:paraId="185F2E6F" w14:textId="4BBE1B96" w:rsidR="003A3E2C" w:rsidRPr="0071028E" w:rsidRDefault="000D4553" w:rsidP="00B226B3">
            <w:pPr>
              <w:pStyle w:val="04BodyTextSpiire"/>
              <w:jc w:val="left"/>
              <w:rPr>
                <w:rFonts w:asciiTheme="minorHAnsi" w:hAnsiTheme="minorHAnsi" w:cstheme="minorHAnsi"/>
                <w:i/>
                <w:iCs/>
                <w:color w:val="000000" w:themeColor="text1"/>
                <w:sz w:val="20"/>
              </w:rPr>
            </w:pPr>
            <w:r w:rsidRPr="0071028E">
              <w:rPr>
                <w:rFonts w:asciiTheme="minorHAnsi" w:hAnsiTheme="minorHAnsi" w:cstheme="minorHAnsi"/>
                <w:i/>
                <w:iCs/>
                <w:color w:val="000000" w:themeColor="text1"/>
                <w:sz w:val="20"/>
              </w:rPr>
              <w:t>Increase in crashes on arteria</w:t>
            </w:r>
            <w:r w:rsidR="0071028E">
              <w:rPr>
                <w:rFonts w:asciiTheme="minorHAnsi" w:hAnsiTheme="minorHAnsi" w:cstheme="minorHAnsi"/>
                <w:i/>
                <w:iCs/>
                <w:color w:val="000000" w:themeColor="text1"/>
                <w:sz w:val="20"/>
              </w:rPr>
              <w:t>l</w:t>
            </w:r>
            <w:r w:rsidRPr="0071028E">
              <w:rPr>
                <w:rFonts w:asciiTheme="minorHAnsi" w:hAnsiTheme="minorHAnsi" w:cstheme="minorHAnsi"/>
                <w:i/>
                <w:iCs/>
                <w:color w:val="000000" w:themeColor="text1"/>
                <w:sz w:val="20"/>
              </w:rPr>
              <w:t xml:space="preserve"> roads, improvement on all other road </w:t>
            </w:r>
            <w:r w:rsidR="0071028E" w:rsidRPr="0071028E">
              <w:rPr>
                <w:rFonts w:asciiTheme="minorHAnsi" w:hAnsiTheme="minorHAnsi" w:cstheme="minorHAnsi"/>
                <w:i/>
                <w:iCs/>
                <w:color w:val="000000" w:themeColor="text1"/>
                <w:sz w:val="20"/>
              </w:rPr>
              <w:t>classifications</w:t>
            </w:r>
          </w:p>
          <w:p w14:paraId="77A595B5" w14:textId="5676D277" w:rsidR="003A3E2C" w:rsidRPr="00B22F56" w:rsidRDefault="003A3E2C" w:rsidP="00B226B3">
            <w:pPr>
              <w:pStyle w:val="04BodyTextSpiire"/>
              <w:jc w:val="left"/>
              <w:rPr>
                <w:rFonts w:asciiTheme="minorHAnsi" w:hAnsiTheme="minorHAnsi" w:cstheme="minorHAnsi"/>
                <w:color w:val="000000" w:themeColor="text1"/>
                <w:sz w:val="20"/>
              </w:rPr>
            </w:pPr>
          </w:p>
        </w:tc>
      </w:tr>
      <w:tr w:rsidR="009B02CD" w:rsidRPr="00B22F56" w14:paraId="34B4F236" w14:textId="77777777" w:rsidTr="00F30A73">
        <w:trPr>
          <w:trHeight w:val="284"/>
        </w:trPr>
        <w:tc>
          <w:tcPr>
            <w:tcW w:w="4536" w:type="dxa"/>
            <w:tcBorders>
              <w:top w:val="single" w:sz="4" w:space="0" w:color="auto"/>
              <w:bottom w:val="single" w:sz="4" w:space="0" w:color="auto"/>
            </w:tcBorders>
            <w:vAlign w:val="center"/>
          </w:tcPr>
          <w:p w14:paraId="245CF282" w14:textId="77777777" w:rsidR="009B02CD" w:rsidRDefault="009B02CD" w:rsidP="00B226B3">
            <w:pPr>
              <w:pStyle w:val="04BodyTextSpiire"/>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CO2: collective risk (rate per kilometre)</w:t>
            </w:r>
          </w:p>
          <w:p w14:paraId="4C288645" w14:textId="31D7A8C7" w:rsidR="009B02CD" w:rsidRDefault="009B02CD" w:rsidP="00B226B3">
            <w:pPr>
              <w:pStyle w:val="04BodyTextSpiire"/>
              <w:rPr>
                <w:rFonts w:asciiTheme="minorHAnsi" w:hAnsiTheme="minorHAnsi" w:cstheme="minorHAnsi"/>
                <w:color w:val="000000" w:themeColor="text1"/>
                <w:sz w:val="20"/>
              </w:rPr>
            </w:pPr>
            <w:r>
              <w:rPr>
                <w:noProof/>
                <w:lang w:eastAsia="en-NZ"/>
              </w:rPr>
              <w:drawing>
                <wp:inline distT="0" distB="0" distL="0" distR="0" wp14:anchorId="3972B389" wp14:editId="4321D663">
                  <wp:extent cx="2743200" cy="1483995"/>
                  <wp:effectExtent l="0" t="0" r="0" b="1905"/>
                  <wp:docPr id="14852039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61">
                            <a:extLst>
                              <a:ext uri="{28A0092B-C50C-407E-A947-70E740481C1C}">
                                <a14:useLocalDpi xmlns:a14="http://schemas.microsoft.com/office/drawing/2010/main" val="0"/>
                              </a:ext>
                            </a:extLst>
                          </a:blip>
                          <a:stretch>
                            <a:fillRect/>
                          </a:stretch>
                        </pic:blipFill>
                        <pic:spPr>
                          <a:xfrm>
                            <a:off x="0" y="0"/>
                            <a:ext cx="2743200" cy="1483995"/>
                          </a:xfrm>
                          <a:prstGeom prst="rect">
                            <a:avLst/>
                          </a:prstGeom>
                        </pic:spPr>
                      </pic:pic>
                    </a:graphicData>
                  </a:graphic>
                </wp:inline>
              </w:drawing>
            </w:r>
          </w:p>
          <w:p w14:paraId="4975BC56" w14:textId="7B55C469" w:rsidR="009B02CD" w:rsidRPr="00B22F56" w:rsidRDefault="009B02CD" w:rsidP="00B226B3">
            <w:pPr>
              <w:pStyle w:val="04BodyTextSpiire"/>
              <w:rPr>
                <w:rFonts w:asciiTheme="minorHAnsi" w:hAnsiTheme="minorHAnsi" w:cstheme="minorHAnsi"/>
                <w:color w:val="000000" w:themeColor="text1"/>
                <w:sz w:val="20"/>
              </w:rPr>
            </w:pPr>
          </w:p>
        </w:tc>
        <w:tc>
          <w:tcPr>
            <w:tcW w:w="1134" w:type="dxa"/>
            <w:tcBorders>
              <w:top w:val="single" w:sz="4" w:space="0" w:color="auto"/>
              <w:bottom w:val="single" w:sz="4" w:space="0" w:color="auto"/>
            </w:tcBorders>
          </w:tcPr>
          <w:p w14:paraId="44C7039D" w14:textId="6131BA92" w:rsidR="009B02CD" w:rsidRPr="00B22F56" w:rsidRDefault="009B02CD" w:rsidP="00B226B3">
            <w:pPr>
              <w:pStyle w:val="04BodyTextSpiire"/>
              <w:jc w:val="left"/>
              <w:rPr>
                <w:rFonts w:asciiTheme="minorHAnsi" w:hAnsiTheme="minorHAnsi" w:cstheme="minorHAnsi"/>
                <w:color w:val="000000" w:themeColor="text1"/>
                <w:sz w:val="20"/>
              </w:rPr>
            </w:pPr>
          </w:p>
        </w:tc>
        <w:tc>
          <w:tcPr>
            <w:tcW w:w="3447" w:type="dxa"/>
            <w:tcBorders>
              <w:top w:val="single" w:sz="4" w:space="0" w:color="auto"/>
              <w:bottom w:val="single" w:sz="4" w:space="0" w:color="auto"/>
            </w:tcBorders>
            <w:vAlign w:val="center"/>
          </w:tcPr>
          <w:p w14:paraId="0565FD59" w14:textId="20E5A6DD" w:rsidR="009B02CD" w:rsidRPr="009B02CD" w:rsidRDefault="009B02CD" w:rsidP="00B226B3">
            <w:pPr>
              <w:pStyle w:val="04BodyTextSpiire"/>
              <w:jc w:val="left"/>
              <w:rPr>
                <w:rFonts w:asciiTheme="minorHAnsi" w:hAnsiTheme="minorHAnsi" w:cstheme="minorHAnsi"/>
                <w:i/>
                <w:iCs/>
                <w:color w:val="000000" w:themeColor="text1"/>
                <w:sz w:val="20"/>
              </w:rPr>
            </w:pPr>
            <w:r w:rsidRPr="009B02CD">
              <w:rPr>
                <w:rFonts w:asciiTheme="minorHAnsi" w:hAnsiTheme="minorHAnsi" w:cstheme="minorHAnsi"/>
                <w:i/>
                <w:iCs/>
                <w:color w:val="000000" w:themeColor="text1"/>
                <w:sz w:val="20"/>
              </w:rPr>
              <w:t xml:space="preserve">Collective risk is similar to others on lower classification roads, but varies otherwise </w:t>
            </w:r>
          </w:p>
        </w:tc>
      </w:tr>
      <w:tr w:rsidR="009B02CD" w:rsidRPr="00B22F56" w14:paraId="5FB0AB77" w14:textId="77777777" w:rsidTr="00F30A73">
        <w:trPr>
          <w:trHeight w:val="284"/>
        </w:trPr>
        <w:tc>
          <w:tcPr>
            <w:tcW w:w="4536" w:type="dxa"/>
            <w:tcBorders>
              <w:top w:val="single" w:sz="4" w:space="0" w:color="auto"/>
              <w:bottom w:val="single" w:sz="4" w:space="0" w:color="auto"/>
            </w:tcBorders>
            <w:vAlign w:val="center"/>
          </w:tcPr>
          <w:p w14:paraId="666CEA6F" w14:textId="77777777" w:rsidR="009B02CD" w:rsidRDefault="009B02CD"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CO3: personal risk (rate by traffic volume)</w:t>
            </w:r>
          </w:p>
          <w:p w14:paraId="1CBCC1E8" w14:textId="69179E0E" w:rsidR="009B02CD" w:rsidRPr="00B22F56" w:rsidRDefault="009B02CD"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4A1779AB" wp14:editId="06E29B32">
                  <wp:extent cx="2743200" cy="1436370"/>
                  <wp:effectExtent l="0" t="0" r="0" b="0"/>
                  <wp:docPr id="205655330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62">
                            <a:extLst>
                              <a:ext uri="{28A0092B-C50C-407E-A947-70E740481C1C}">
                                <a14:useLocalDpi xmlns:a14="http://schemas.microsoft.com/office/drawing/2010/main" val="0"/>
                              </a:ext>
                            </a:extLst>
                          </a:blip>
                          <a:stretch>
                            <a:fillRect/>
                          </a:stretch>
                        </pic:blipFill>
                        <pic:spPr>
                          <a:xfrm>
                            <a:off x="0" y="0"/>
                            <a:ext cx="2743200" cy="1436370"/>
                          </a:xfrm>
                          <a:prstGeom prst="rect">
                            <a:avLst/>
                          </a:prstGeom>
                        </pic:spPr>
                      </pic:pic>
                    </a:graphicData>
                  </a:graphic>
                </wp:inline>
              </w:drawing>
            </w:r>
          </w:p>
        </w:tc>
        <w:tc>
          <w:tcPr>
            <w:tcW w:w="1134" w:type="dxa"/>
            <w:tcBorders>
              <w:top w:val="single" w:sz="4" w:space="0" w:color="auto"/>
              <w:bottom w:val="single" w:sz="4" w:space="0" w:color="auto"/>
            </w:tcBorders>
          </w:tcPr>
          <w:p w14:paraId="1067B547" w14:textId="01A39347" w:rsidR="009B02CD" w:rsidRPr="00B22F56" w:rsidRDefault="009B02CD" w:rsidP="00B226B3">
            <w:pPr>
              <w:pStyle w:val="04BodyTextSpiire"/>
              <w:jc w:val="left"/>
              <w:rPr>
                <w:rFonts w:asciiTheme="minorHAnsi" w:hAnsiTheme="minorHAnsi" w:cstheme="minorHAnsi"/>
                <w:color w:val="000000" w:themeColor="text1"/>
                <w:sz w:val="20"/>
              </w:rPr>
            </w:pPr>
          </w:p>
        </w:tc>
        <w:tc>
          <w:tcPr>
            <w:tcW w:w="3447" w:type="dxa"/>
            <w:tcBorders>
              <w:top w:val="single" w:sz="4" w:space="0" w:color="auto"/>
              <w:bottom w:val="single" w:sz="4" w:space="0" w:color="auto"/>
            </w:tcBorders>
            <w:vAlign w:val="center"/>
          </w:tcPr>
          <w:p w14:paraId="6A1917BD" w14:textId="1EE4785E" w:rsidR="009B02CD" w:rsidRPr="00B22F56" w:rsidRDefault="00330E76" w:rsidP="00B226B3">
            <w:pPr>
              <w:pStyle w:val="04BodyTextSpiire"/>
              <w:jc w:val="left"/>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Personal risk is generally </w:t>
            </w:r>
            <w:r w:rsidR="006D513F">
              <w:rPr>
                <w:rFonts w:asciiTheme="minorHAnsi" w:hAnsiTheme="minorHAnsi" w:cstheme="minorHAnsi"/>
                <w:color w:val="000000" w:themeColor="text1"/>
                <w:sz w:val="20"/>
              </w:rPr>
              <w:t xml:space="preserve">similar to others but </w:t>
            </w:r>
          </w:p>
        </w:tc>
      </w:tr>
      <w:tr w:rsidR="00D11936" w:rsidRPr="00B22F56" w14:paraId="27FEFBE5" w14:textId="77777777" w:rsidTr="00B226B3">
        <w:trPr>
          <w:trHeight w:val="284"/>
        </w:trPr>
        <w:tc>
          <w:tcPr>
            <w:tcW w:w="9117" w:type="dxa"/>
            <w:gridSpan w:val="3"/>
            <w:tcBorders>
              <w:top w:val="single" w:sz="4" w:space="0" w:color="auto"/>
              <w:bottom w:val="single" w:sz="4" w:space="0" w:color="auto"/>
            </w:tcBorders>
            <w:shd w:val="clear" w:color="auto" w:fill="B8CCE4" w:themeFill="accent1" w:themeFillTint="66"/>
            <w:vAlign w:val="center"/>
          </w:tcPr>
          <w:p w14:paraId="17AECD19" w14:textId="77777777" w:rsidR="00D11936" w:rsidRPr="00B22F56" w:rsidRDefault="00D11936"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RESILIENCE – Customer Outcome Performance Measures</w:t>
            </w:r>
          </w:p>
        </w:tc>
      </w:tr>
      <w:tr w:rsidR="006D513F" w:rsidRPr="00B22F56" w14:paraId="18E6700A" w14:textId="77777777" w:rsidTr="00F30A73">
        <w:trPr>
          <w:trHeight w:val="284"/>
        </w:trPr>
        <w:tc>
          <w:tcPr>
            <w:tcW w:w="4536" w:type="dxa"/>
            <w:tcBorders>
              <w:top w:val="single" w:sz="4" w:space="0" w:color="auto"/>
              <w:bottom w:val="single" w:sz="4" w:space="0" w:color="auto"/>
            </w:tcBorders>
            <w:vAlign w:val="center"/>
          </w:tcPr>
          <w:p w14:paraId="50AB167C" w14:textId="77777777" w:rsidR="006D513F" w:rsidRDefault="006D513F" w:rsidP="00B226B3">
            <w:pPr>
              <w:pStyle w:val="04BodyTextSpiire"/>
              <w:jc w:val="left"/>
              <w:rPr>
                <w:rFonts w:asciiTheme="minorHAnsi" w:hAnsiTheme="minorHAnsi" w:cstheme="minorHAnsi"/>
                <w:sz w:val="20"/>
              </w:rPr>
            </w:pPr>
            <w:r w:rsidRPr="00B22F56">
              <w:rPr>
                <w:rFonts w:asciiTheme="minorHAnsi" w:hAnsiTheme="minorHAnsi" w:cstheme="minorHAnsi"/>
                <w:sz w:val="20"/>
              </w:rPr>
              <w:t>CO1: journeys impacted by unplanned events</w:t>
            </w:r>
          </w:p>
          <w:p w14:paraId="7C12426D" w14:textId="711D5551" w:rsidR="006D513F" w:rsidRPr="00B22F56" w:rsidRDefault="006D513F" w:rsidP="00B226B3">
            <w:pPr>
              <w:pStyle w:val="04BodyTextSpiire"/>
              <w:jc w:val="left"/>
              <w:rPr>
                <w:rFonts w:asciiTheme="minorHAnsi" w:hAnsiTheme="minorHAnsi" w:cstheme="minorHAnsi"/>
                <w:sz w:val="20"/>
              </w:rPr>
            </w:pPr>
          </w:p>
        </w:tc>
        <w:tc>
          <w:tcPr>
            <w:tcW w:w="1134" w:type="dxa"/>
            <w:tcBorders>
              <w:top w:val="single" w:sz="4" w:space="0" w:color="auto"/>
              <w:bottom w:val="single" w:sz="4" w:space="0" w:color="auto"/>
            </w:tcBorders>
          </w:tcPr>
          <w:p w14:paraId="638B3F50" w14:textId="66F26400" w:rsidR="006D513F" w:rsidRPr="00B22F56" w:rsidRDefault="006D513F" w:rsidP="00B226B3">
            <w:pPr>
              <w:pStyle w:val="04BodyTextSpiire"/>
              <w:jc w:val="left"/>
              <w:rPr>
                <w:rFonts w:asciiTheme="minorHAnsi" w:hAnsiTheme="minorHAnsi" w:cstheme="minorHAnsi"/>
                <w:color w:val="FFC000"/>
                <w:sz w:val="20"/>
              </w:rPr>
            </w:pPr>
          </w:p>
        </w:tc>
        <w:tc>
          <w:tcPr>
            <w:tcW w:w="3447" w:type="dxa"/>
            <w:tcBorders>
              <w:top w:val="single" w:sz="4" w:space="0" w:color="auto"/>
              <w:bottom w:val="single" w:sz="4" w:space="0" w:color="auto"/>
            </w:tcBorders>
            <w:vAlign w:val="center"/>
          </w:tcPr>
          <w:p w14:paraId="1E936DC2" w14:textId="0ECFF345" w:rsidR="006D513F" w:rsidRPr="006D513F" w:rsidRDefault="006D513F" w:rsidP="00B226B3">
            <w:pPr>
              <w:pStyle w:val="04BodyTextSpiire"/>
              <w:jc w:val="left"/>
              <w:rPr>
                <w:rFonts w:asciiTheme="minorHAnsi" w:hAnsiTheme="minorHAnsi" w:cstheme="minorHAnsi"/>
                <w:color w:val="000000" w:themeColor="text1"/>
                <w:sz w:val="20"/>
              </w:rPr>
            </w:pPr>
            <w:r w:rsidRPr="006D513F">
              <w:rPr>
                <w:rFonts w:asciiTheme="minorHAnsi" w:hAnsiTheme="minorHAnsi" w:cstheme="minorHAnsi"/>
                <w:color w:val="000000" w:themeColor="text1"/>
                <w:sz w:val="20"/>
              </w:rPr>
              <w:t>No Data currently (TBA)</w:t>
            </w:r>
          </w:p>
        </w:tc>
      </w:tr>
      <w:tr w:rsidR="006D513F" w:rsidRPr="00B22F56" w14:paraId="1148A3A4" w14:textId="77777777" w:rsidTr="00F30A73">
        <w:trPr>
          <w:trHeight w:val="284"/>
        </w:trPr>
        <w:tc>
          <w:tcPr>
            <w:tcW w:w="4536" w:type="dxa"/>
            <w:tcBorders>
              <w:top w:val="single" w:sz="4" w:space="0" w:color="auto"/>
              <w:bottom w:val="single" w:sz="4" w:space="0" w:color="auto"/>
            </w:tcBorders>
            <w:vAlign w:val="center"/>
          </w:tcPr>
          <w:p w14:paraId="33DF861B" w14:textId="77777777" w:rsidR="006D513F" w:rsidRDefault="006D513F" w:rsidP="00B226B3">
            <w:pPr>
              <w:pStyle w:val="04BodyTextSpiire"/>
              <w:jc w:val="left"/>
              <w:rPr>
                <w:rFonts w:asciiTheme="minorHAnsi" w:hAnsiTheme="minorHAnsi" w:cstheme="minorHAnsi"/>
                <w:sz w:val="20"/>
              </w:rPr>
            </w:pPr>
            <w:r w:rsidRPr="00B22F56">
              <w:rPr>
                <w:rFonts w:asciiTheme="minorHAnsi" w:hAnsiTheme="minorHAnsi" w:cstheme="minorHAnsi"/>
                <w:sz w:val="20"/>
              </w:rPr>
              <w:t>CO2: instances where road access is lost</w:t>
            </w:r>
          </w:p>
          <w:p w14:paraId="5B64EAD3" w14:textId="21289BAB" w:rsidR="006D513F" w:rsidRPr="00B22F56" w:rsidRDefault="006D513F" w:rsidP="00B226B3">
            <w:pPr>
              <w:pStyle w:val="04BodyTextSpiire"/>
              <w:jc w:val="left"/>
              <w:rPr>
                <w:rFonts w:asciiTheme="minorHAnsi" w:hAnsiTheme="minorHAnsi" w:cstheme="minorHAnsi"/>
                <w:sz w:val="20"/>
              </w:rPr>
            </w:pPr>
          </w:p>
        </w:tc>
        <w:tc>
          <w:tcPr>
            <w:tcW w:w="1134" w:type="dxa"/>
            <w:tcBorders>
              <w:top w:val="single" w:sz="4" w:space="0" w:color="auto"/>
              <w:bottom w:val="single" w:sz="4" w:space="0" w:color="auto"/>
            </w:tcBorders>
          </w:tcPr>
          <w:p w14:paraId="49918D86" w14:textId="6D7F1606" w:rsidR="006D513F" w:rsidRPr="00B22F56" w:rsidRDefault="006D513F" w:rsidP="00B226B3">
            <w:pPr>
              <w:pStyle w:val="04BodyTextSpiire"/>
              <w:jc w:val="left"/>
              <w:rPr>
                <w:rFonts w:asciiTheme="minorHAnsi" w:hAnsiTheme="minorHAnsi" w:cstheme="minorHAnsi"/>
                <w:color w:val="FFC000"/>
                <w:sz w:val="20"/>
              </w:rPr>
            </w:pPr>
          </w:p>
        </w:tc>
        <w:tc>
          <w:tcPr>
            <w:tcW w:w="3447" w:type="dxa"/>
            <w:tcBorders>
              <w:top w:val="single" w:sz="4" w:space="0" w:color="auto"/>
              <w:bottom w:val="single" w:sz="4" w:space="0" w:color="auto"/>
            </w:tcBorders>
            <w:vAlign w:val="center"/>
          </w:tcPr>
          <w:p w14:paraId="445BD008" w14:textId="1A8A6B39" w:rsidR="006D513F" w:rsidRPr="006D513F" w:rsidRDefault="006D513F" w:rsidP="00B226B3">
            <w:pPr>
              <w:pStyle w:val="04BodyTextSpiire"/>
              <w:jc w:val="left"/>
              <w:rPr>
                <w:rFonts w:asciiTheme="minorHAnsi" w:hAnsiTheme="minorHAnsi" w:cstheme="minorHAnsi"/>
                <w:color w:val="000000" w:themeColor="text1"/>
                <w:sz w:val="20"/>
              </w:rPr>
            </w:pPr>
            <w:r w:rsidRPr="006D513F">
              <w:rPr>
                <w:rFonts w:asciiTheme="minorHAnsi" w:hAnsiTheme="minorHAnsi" w:cstheme="minorHAnsi"/>
                <w:color w:val="000000" w:themeColor="text1"/>
                <w:sz w:val="20"/>
              </w:rPr>
              <w:t>No Data currently (TBA)</w:t>
            </w:r>
          </w:p>
        </w:tc>
      </w:tr>
      <w:tr w:rsidR="00D11936" w:rsidRPr="00B22F56" w14:paraId="525FAFC7" w14:textId="77777777" w:rsidTr="00B226B3">
        <w:trPr>
          <w:trHeight w:val="284"/>
        </w:trPr>
        <w:tc>
          <w:tcPr>
            <w:tcW w:w="9117" w:type="dxa"/>
            <w:gridSpan w:val="3"/>
            <w:tcBorders>
              <w:top w:val="single" w:sz="4" w:space="0" w:color="auto"/>
              <w:bottom w:val="single" w:sz="4" w:space="0" w:color="auto"/>
            </w:tcBorders>
            <w:shd w:val="clear" w:color="auto" w:fill="B8CCE4" w:themeFill="accent1" w:themeFillTint="66"/>
            <w:vAlign w:val="center"/>
          </w:tcPr>
          <w:p w14:paraId="2ABA912A" w14:textId="77777777" w:rsidR="00D11936" w:rsidRPr="00B22F56" w:rsidRDefault="00D11936"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AMENITY– Customer Outcome Performance Measures</w:t>
            </w:r>
          </w:p>
        </w:tc>
      </w:tr>
      <w:tr w:rsidR="005C11D1" w:rsidRPr="00B22F56" w14:paraId="71C015F1" w14:textId="77777777" w:rsidTr="0033754A">
        <w:trPr>
          <w:trHeight w:val="284"/>
        </w:trPr>
        <w:tc>
          <w:tcPr>
            <w:tcW w:w="4536" w:type="dxa"/>
            <w:tcBorders>
              <w:top w:val="single" w:sz="4" w:space="0" w:color="auto"/>
            </w:tcBorders>
            <w:vAlign w:val="center"/>
          </w:tcPr>
          <w:p w14:paraId="11B4CC0C" w14:textId="77777777" w:rsidR="005C11D1" w:rsidRDefault="005C11D1"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CO1: Smooth Travel Exposure (</w:t>
            </w:r>
            <w:r>
              <w:rPr>
                <w:rFonts w:asciiTheme="minorHAnsi" w:hAnsiTheme="minorHAnsi" w:cstheme="minorHAnsi"/>
                <w:color w:val="000000" w:themeColor="text1"/>
                <w:sz w:val="20"/>
              </w:rPr>
              <w:t xml:space="preserve">road </w:t>
            </w:r>
            <w:r w:rsidRPr="00B22F56">
              <w:rPr>
                <w:rFonts w:asciiTheme="minorHAnsi" w:hAnsiTheme="minorHAnsi" w:cstheme="minorHAnsi"/>
                <w:color w:val="000000" w:themeColor="text1"/>
                <w:sz w:val="20"/>
              </w:rPr>
              <w:t>roughness)</w:t>
            </w:r>
          </w:p>
          <w:p w14:paraId="3BE755FC" w14:textId="61D4A8C4" w:rsidR="00F57D06" w:rsidRPr="0033754A" w:rsidRDefault="005C11D1" w:rsidP="00E62EF8">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2C45AC78" wp14:editId="28D3593D">
                  <wp:extent cx="2743200" cy="1385570"/>
                  <wp:effectExtent l="0" t="0" r="0" b="5080"/>
                  <wp:docPr id="6646117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63">
                            <a:extLst>
                              <a:ext uri="{28A0092B-C50C-407E-A947-70E740481C1C}">
                                <a14:useLocalDpi xmlns:a14="http://schemas.microsoft.com/office/drawing/2010/main" val="0"/>
                              </a:ext>
                            </a:extLst>
                          </a:blip>
                          <a:stretch>
                            <a:fillRect/>
                          </a:stretch>
                        </pic:blipFill>
                        <pic:spPr>
                          <a:xfrm>
                            <a:off x="0" y="0"/>
                            <a:ext cx="2743200" cy="1385570"/>
                          </a:xfrm>
                          <a:prstGeom prst="rect">
                            <a:avLst/>
                          </a:prstGeom>
                        </pic:spPr>
                      </pic:pic>
                    </a:graphicData>
                  </a:graphic>
                </wp:inline>
              </w:drawing>
            </w:r>
          </w:p>
        </w:tc>
        <w:tc>
          <w:tcPr>
            <w:tcW w:w="4581" w:type="dxa"/>
            <w:gridSpan w:val="2"/>
            <w:tcBorders>
              <w:top w:val="single" w:sz="4" w:space="0" w:color="auto"/>
            </w:tcBorders>
          </w:tcPr>
          <w:p w14:paraId="170524E5" w14:textId="77777777" w:rsidR="005C11D1" w:rsidRDefault="005C11D1" w:rsidP="00B226B3">
            <w:pPr>
              <w:pStyle w:val="04BodyTextSpiire"/>
              <w:jc w:val="left"/>
              <w:rPr>
                <w:rFonts w:asciiTheme="minorHAnsi" w:hAnsiTheme="minorHAnsi" w:cstheme="minorHAnsi"/>
                <w:color w:val="000000" w:themeColor="text1"/>
                <w:sz w:val="20"/>
              </w:rPr>
            </w:pPr>
          </w:p>
          <w:p w14:paraId="1D661F00" w14:textId="4D39C650" w:rsidR="00C5576C" w:rsidRPr="00B22F56" w:rsidRDefault="00C5576C"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3C79C520" wp14:editId="5844765E">
                  <wp:extent cx="3032946" cy="1306286"/>
                  <wp:effectExtent l="0" t="0" r="0" b="8255"/>
                  <wp:docPr id="20931459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64">
                            <a:extLst>
                              <a:ext uri="{28A0092B-C50C-407E-A947-70E740481C1C}">
                                <a14:useLocalDpi xmlns:a14="http://schemas.microsoft.com/office/drawing/2010/main" val="0"/>
                              </a:ext>
                            </a:extLst>
                          </a:blip>
                          <a:stretch>
                            <a:fillRect/>
                          </a:stretch>
                        </pic:blipFill>
                        <pic:spPr>
                          <a:xfrm>
                            <a:off x="0" y="0"/>
                            <a:ext cx="3032946" cy="1306286"/>
                          </a:xfrm>
                          <a:prstGeom prst="rect">
                            <a:avLst/>
                          </a:prstGeom>
                        </pic:spPr>
                      </pic:pic>
                    </a:graphicData>
                  </a:graphic>
                </wp:inline>
              </w:drawing>
            </w:r>
          </w:p>
        </w:tc>
      </w:tr>
      <w:tr w:rsidR="0033754A" w:rsidRPr="00B22F56" w14:paraId="5A9D1D96" w14:textId="77777777" w:rsidTr="0033754A">
        <w:trPr>
          <w:trHeight w:val="284"/>
        </w:trPr>
        <w:tc>
          <w:tcPr>
            <w:tcW w:w="9117" w:type="dxa"/>
            <w:gridSpan w:val="3"/>
            <w:tcBorders>
              <w:bottom w:val="single" w:sz="4" w:space="0" w:color="auto"/>
            </w:tcBorders>
            <w:vAlign w:val="center"/>
          </w:tcPr>
          <w:p w14:paraId="749D88FC" w14:textId="401AAEC2" w:rsidR="0033754A" w:rsidRDefault="0033754A" w:rsidP="00B226B3">
            <w:pPr>
              <w:pStyle w:val="04BodyTextSpiire"/>
              <w:jc w:val="left"/>
              <w:rPr>
                <w:rFonts w:asciiTheme="minorHAnsi" w:hAnsiTheme="minorHAnsi" w:cstheme="minorHAnsi"/>
                <w:color w:val="000000" w:themeColor="text1"/>
                <w:sz w:val="20"/>
              </w:rPr>
            </w:pPr>
            <w:r w:rsidRPr="0033754A">
              <w:rPr>
                <w:rFonts w:asciiTheme="minorHAnsi" w:hAnsiTheme="minorHAnsi" w:cstheme="minorHAnsi"/>
                <w:i/>
                <w:iCs/>
                <w:color w:val="000000" w:themeColor="text1"/>
                <w:sz w:val="20"/>
              </w:rPr>
              <w:t>Roads are smoother than others across all categories except Low Volume Access.  The percentage is progressively decreasing across all classifications</w:t>
            </w:r>
          </w:p>
        </w:tc>
      </w:tr>
      <w:tr w:rsidR="00BA45EB" w:rsidRPr="00B22F56" w14:paraId="62A58AF3" w14:textId="77777777" w:rsidTr="00B226B3">
        <w:trPr>
          <w:trHeight w:val="284"/>
        </w:trPr>
        <w:tc>
          <w:tcPr>
            <w:tcW w:w="4536" w:type="dxa"/>
            <w:tcBorders>
              <w:top w:val="single" w:sz="4" w:space="0" w:color="auto"/>
              <w:bottom w:val="single" w:sz="4" w:space="0" w:color="auto"/>
            </w:tcBorders>
            <w:vAlign w:val="center"/>
          </w:tcPr>
          <w:p w14:paraId="7C0C1171" w14:textId="77777777" w:rsidR="00BA45EB" w:rsidRDefault="00BA45EB"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CO2: peak roughness (how bad are the rough bits?)</w:t>
            </w:r>
          </w:p>
          <w:p w14:paraId="4763ACBF" w14:textId="77777777" w:rsidR="00A80864" w:rsidRDefault="00A80864" w:rsidP="00B226B3">
            <w:pPr>
              <w:pStyle w:val="04BodyTextSpiire"/>
              <w:jc w:val="left"/>
              <w:rPr>
                <w:rFonts w:asciiTheme="minorHAnsi" w:hAnsiTheme="minorHAnsi" w:cstheme="minorHAnsi"/>
                <w:color w:val="000000" w:themeColor="text1"/>
                <w:sz w:val="20"/>
              </w:rPr>
            </w:pPr>
            <w:r>
              <w:rPr>
                <w:noProof/>
                <w:lang w:eastAsia="en-NZ"/>
              </w:rPr>
              <w:lastRenderedPageBreak/>
              <w:drawing>
                <wp:inline distT="0" distB="0" distL="0" distR="0" wp14:anchorId="11FEDC75" wp14:editId="61AE3820">
                  <wp:extent cx="2743200" cy="1278890"/>
                  <wp:effectExtent l="0" t="0" r="0" b="0"/>
                  <wp:docPr id="192231534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65">
                            <a:extLst>
                              <a:ext uri="{28A0092B-C50C-407E-A947-70E740481C1C}">
                                <a14:useLocalDpi xmlns:a14="http://schemas.microsoft.com/office/drawing/2010/main" val="0"/>
                              </a:ext>
                            </a:extLst>
                          </a:blip>
                          <a:stretch>
                            <a:fillRect/>
                          </a:stretch>
                        </pic:blipFill>
                        <pic:spPr>
                          <a:xfrm>
                            <a:off x="0" y="0"/>
                            <a:ext cx="2743200" cy="1278890"/>
                          </a:xfrm>
                          <a:prstGeom prst="rect">
                            <a:avLst/>
                          </a:prstGeom>
                        </pic:spPr>
                      </pic:pic>
                    </a:graphicData>
                  </a:graphic>
                </wp:inline>
              </w:drawing>
            </w:r>
          </w:p>
          <w:p w14:paraId="5C1A80C1" w14:textId="77777777" w:rsidR="001938AA" w:rsidRDefault="001938AA" w:rsidP="00B226B3">
            <w:pPr>
              <w:pStyle w:val="04BodyTextSpiire"/>
              <w:jc w:val="left"/>
              <w:rPr>
                <w:rFonts w:asciiTheme="minorHAnsi" w:hAnsiTheme="minorHAnsi" w:cstheme="minorHAnsi"/>
                <w:color w:val="000000" w:themeColor="text1"/>
                <w:sz w:val="20"/>
              </w:rPr>
            </w:pPr>
          </w:p>
          <w:p w14:paraId="7116C1AC" w14:textId="0CC9F4C3" w:rsidR="001938AA" w:rsidRPr="00B22F56" w:rsidRDefault="001938AA"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3ABF8AB2" wp14:editId="0346777F">
                  <wp:extent cx="2743200" cy="1062990"/>
                  <wp:effectExtent l="0" t="0" r="0" b="3810"/>
                  <wp:docPr id="70299736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66">
                            <a:extLst>
                              <a:ext uri="{28A0092B-C50C-407E-A947-70E740481C1C}">
                                <a14:useLocalDpi xmlns:a14="http://schemas.microsoft.com/office/drawing/2010/main" val="0"/>
                              </a:ext>
                            </a:extLst>
                          </a:blip>
                          <a:stretch>
                            <a:fillRect/>
                          </a:stretch>
                        </pic:blipFill>
                        <pic:spPr>
                          <a:xfrm>
                            <a:off x="0" y="0"/>
                            <a:ext cx="2743200" cy="1062990"/>
                          </a:xfrm>
                          <a:prstGeom prst="rect">
                            <a:avLst/>
                          </a:prstGeom>
                        </pic:spPr>
                      </pic:pic>
                    </a:graphicData>
                  </a:graphic>
                </wp:inline>
              </w:drawing>
            </w:r>
          </w:p>
        </w:tc>
        <w:tc>
          <w:tcPr>
            <w:tcW w:w="4581" w:type="dxa"/>
            <w:gridSpan w:val="2"/>
            <w:tcBorders>
              <w:top w:val="single" w:sz="4" w:space="0" w:color="auto"/>
              <w:bottom w:val="single" w:sz="4" w:space="0" w:color="auto"/>
            </w:tcBorders>
          </w:tcPr>
          <w:p w14:paraId="55CD37EF" w14:textId="77777777" w:rsidR="00A5493C" w:rsidRDefault="00A5493C" w:rsidP="00B226B3">
            <w:pPr>
              <w:pStyle w:val="04BodyTextSpiire"/>
              <w:jc w:val="left"/>
              <w:rPr>
                <w:rFonts w:asciiTheme="minorHAnsi" w:hAnsiTheme="minorHAnsi" w:cstheme="minorHAnsi"/>
                <w:color w:val="000000" w:themeColor="text1"/>
                <w:sz w:val="20"/>
              </w:rPr>
            </w:pPr>
          </w:p>
          <w:p w14:paraId="5A158665" w14:textId="02B3C1DD" w:rsidR="00BA45EB" w:rsidRPr="00A5493C" w:rsidRDefault="00070501" w:rsidP="00B226B3">
            <w:pPr>
              <w:pStyle w:val="04BodyTextSpiire"/>
              <w:jc w:val="left"/>
              <w:rPr>
                <w:rFonts w:asciiTheme="minorHAnsi" w:hAnsiTheme="minorHAnsi" w:cstheme="minorHAnsi"/>
                <w:i/>
                <w:iCs/>
                <w:color w:val="000000" w:themeColor="text1"/>
                <w:sz w:val="20"/>
              </w:rPr>
            </w:pPr>
            <w:r w:rsidRPr="00A5493C">
              <w:rPr>
                <w:rFonts w:asciiTheme="minorHAnsi" w:hAnsiTheme="minorHAnsi" w:cstheme="minorHAnsi"/>
                <w:i/>
                <w:iCs/>
                <w:color w:val="000000" w:themeColor="text1"/>
                <w:sz w:val="20"/>
              </w:rPr>
              <w:lastRenderedPageBreak/>
              <w:t xml:space="preserve">Peak roughness increases in line with ONRC, </w:t>
            </w:r>
            <w:r w:rsidR="00A5493C" w:rsidRPr="00A5493C">
              <w:rPr>
                <w:rFonts w:asciiTheme="minorHAnsi" w:hAnsiTheme="minorHAnsi" w:cstheme="minorHAnsi"/>
                <w:i/>
                <w:iCs/>
                <w:color w:val="000000" w:themeColor="text1"/>
                <w:sz w:val="20"/>
              </w:rPr>
              <w:t>this figure is decreasing across all classifications except Low Volume Access</w:t>
            </w:r>
          </w:p>
          <w:p w14:paraId="593C0DF8" w14:textId="77777777" w:rsidR="00A5493C" w:rsidRDefault="00A5493C" w:rsidP="00B226B3">
            <w:pPr>
              <w:pStyle w:val="04BodyTextSpiire"/>
              <w:jc w:val="left"/>
              <w:rPr>
                <w:rFonts w:asciiTheme="minorHAnsi" w:hAnsiTheme="minorHAnsi" w:cstheme="minorHAnsi"/>
                <w:color w:val="000000" w:themeColor="text1"/>
                <w:sz w:val="20"/>
              </w:rPr>
            </w:pPr>
          </w:p>
          <w:p w14:paraId="12932E1C" w14:textId="335CAA42" w:rsidR="00A5493C" w:rsidRDefault="00A5493C" w:rsidP="00B226B3">
            <w:pPr>
              <w:pStyle w:val="04BodyTextSpiire"/>
              <w:jc w:val="left"/>
              <w:rPr>
                <w:rFonts w:asciiTheme="minorHAnsi" w:hAnsiTheme="minorHAnsi" w:cstheme="minorHAnsi"/>
                <w:color w:val="000000" w:themeColor="text1"/>
                <w:sz w:val="20"/>
              </w:rPr>
            </w:pPr>
          </w:p>
          <w:p w14:paraId="04FC87C3" w14:textId="66F0F8E3" w:rsidR="00A5493C" w:rsidRDefault="00A5493C" w:rsidP="00B226B3">
            <w:pPr>
              <w:pStyle w:val="04BodyTextSpiire"/>
              <w:jc w:val="left"/>
              <w:rPr>
                <w:rFonts w:asciiTheme="minorHAnsi" w:hAnsiTheme="minorHAnsi" w:cstheme="minorHAnsi"/>
                <w:color w:val="000000" w:themeColor="text1"/>
                <w:sz w:val="20"/>
              </w:rPr>
            </w:pPr>
          </w:p>
          <w:p w14:paraId="45890D62" w14:textId="77777777" w:rsidR="00A5493C" w:rsidRDefault="00A5493C" w:rsidP="00B226B3">
            <w:pPr>
              <w:pStyle w:val="04BodyTextSpiire"/>
              <w:jc w:val="left"/>
              <w:rPr>
                <w:rFonts w:asciiTheme="minorHAnsi" w:hAnsiTheme="minorHAnsi" w:cstheme="minorHAnsi"/>
                <w:color w:val="000000" w:themeColor="text1"/>
                <w:sz w:val="20"/>
              </w:rPr>
            </w:pPr>
          </w:p>
          <w:p w14:paraId="72E8A8ED" w14:textId="49A3F380" w:rsidR="00A80864" w:rsidRPr="00B22F56" w:rsidRDefault="001938AA"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40E320B9" wp14:editId="03C4A600">
                  <wp:extent cx="2771775" cy="1203325"/>
                  <wp:effectExtent l="0" t="0" r="9525" b="0"/>
                  <wp:docPr id="100398300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67">
                            <a:extLst>
                              <a:ext uri="{28A0092B-C50C-407E-A947-70E740481C1C}">
                                <a14:useLocalDpi xmlns:a14="http://schemas.microsoft.com/office/drawing/2010/main" val="0"/>
                              </a:ext>
                            </a:extLst>
                          </a:blip>
                          <a:stretch>
                            <a:fillRect/>
                          </a:stretch>
                        </pic:blipFill>
                        <pic:spPr>
                          <a:xfrm>
                            <a:off x="0" y="0"/>
                            <a:ext cx="2771775" cy="1203325"/>
                          </a:xfrm>
                          <a:prstGeom prst="rect">
                            <a:avLst/>
                          </a:prstGeom>
                        </pic:spPr>
                      </pic:pic>
                    </a:graphicData>
                  </a:graphic>
                </wp:inline>
              </w:drawing>
            </w:r>
          </w:p>
        </w:tc>
      </w:tr>
      <w:tr w:rsidR="00D11936" w:rsidRPr="00B22F56" w14:paraId="6FE6FC2B" w14:textId="77777777" w:rsidTr="00B226B3">
        <w:trPr>
          <w:trHeight w:val="284"/>
        </w:trPr>
        <w:tc>
          <w:tcPr>
            <w:tcW w:w="9117" w:type="dxa"/>
            <w:gridSpan w:val="3"/>
            <w:tcBorders>
              <w:top w:val="single" w:sz="4" w:space="0" w:color="auto"/>
              <w:bottom w:val="single" w:sz="4" w:space="0" w:color="auto"/>
            </w:tcBorders>
            <w:shd w:val="clear" w:color="auto" w:fill="B8CCE4" w:themeFill="accent1" w:themeFillTint="66"/>
            <w:vAlign w:val="center"/>
          </w:tcPr>
          <w:p w14:paraId="03D07A0D" w14:textId="77777777" w:rsidR="00D11936" w:rsidRPr="00B22F56" w:rsidRDefault="00D11936"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sz w:val="20"/>
              </w:rPr>
              <w:lastRenderedPageBreak/>
              <w:t>ACCESSIBILITY – customer outcome performance measures</w:t>
            </w:r>
          </w:p>
        </w:tc>
      </w:tr>
      <w:tr w:rsidR="00A5493C" w:rsidRPr="00B22F56" w14:paraId="3A975A77" w14:textId="77777777" w:rsidTr="00F30A73">
        <w:trPr>
          <w:trHeight w:val="284"/>
        </w:trPr>
        <w:tc>
          <w:tcPr>
            <w:tcW w:w="4536" w:type="dxa"/>
            <w:tcBorders>
              <w:top w:val="single" w:sz="4" w:space="0" w:color="auto"/>
              <w:bottom w:val="single" w:sz="4" w:space="0" w:color="auto"/>
            </w:tcBorders>
            <w:vAlign w:val="center"/>
          </w:tcPr>
          <w:p w14:paraId="7C062DAA" w14:textId="77777777" w:rsidR="00A5493C" w:rsidRDefault="00A5493C" w:rsidP="00B226B3">
            <w:pPr>
              <w:pStyle w:val="04BodyTextSpiire"/>
              <w:jc w:val="left"/>
              <w:rPr>
                <w:rFonts w:asciiTheme="minorHAnsi" w:hAnsiTheme="minorHAnsi" w:cstheme="minorHAnsi"/>
                <w:sz w:val="20"/>
              </w:rPr>
            </w:pPr>
            <w:r w:rsidRPr="00B22F56">
              <w:rPr>
                <w:rFonts w:asciiTheme="minorHAnsi" w:hAnsiTheme="minorHAnsi" w:cstheme="minorHAnsi"/>
                <w:sz w:val="20"/>
              </w:rPr>
              <w:t>CO1: road not available to Class 1 heavy vehicles or 50MAX vehicles</w:t>
            </w:r>
          </w:p>
          <w:p w14:paraId="0B64E759" w14:textId="0ECD7B77" w:rsidR="00A5493C" w:rsidRPr="00B22F56" w:rsidRDefault="00A5493C" w:rsidP="00B226B3">
            <w:pPr>
              <w:pStyle w:val="04BodyTextSpiire"/>
              <w:jc w:val="left"/>
              <w:rPr>
                <w:rFonts w:asciiTheme="minorHAnsi" w:hAnsiTheme="minorHAnsi" w:cstheme="minorHAnsi"/>
                <w:sz w:val="20"/>
              </w:rPr>
            </w:pPr>
          </w:p>
        </w:tc>
        <w:tc>
          <w:tcPr>
            <w:tcW w:w="1134" w:type="dxa"/>
            <w:tcBorders>
              <w:top w:val="single" w:sz="4" w:space="0" w:color="auto"/>
              <w:bottom w:val="single" w:sz="4" w:space="0" w:color="auto"/>
            </w:tcBorders>
          </w:tcPr>
          <w:p w14:paraId="390C0033" w14:textId="77777777" w:rsidR="00A5493C" w:rsidRPr="00B22F56" w:rsidRDefault="00A5493C"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FFC000"/>
                <w:sz w:val="20"/>
              </w:rPr>
              <w:t>?</w:t>
            </w:r>
          </w:p>
        </w:tc>
        <w:tc>
          <w:tcPr>
            <w:tcW w:w="3447" w:type="dxa"/>
            <w:tcBorders>
              <w:top w:val="single" w:sz="4" w:space="0" w:color="auto"/>
              <w:bottom w:val="single" w:sz="4" w:space="0" w:color="auto"/>
            </w:tcBorders>
            <w:vAlign w:val="center"/>
          </w:tcPr>
          <w:p w14:paraId="1F3475C9" w14:textId="36D60E59" w:rsidR="00A5493C" w:rsidRPr="00B22F56" w:rsidRDefault="00A5493C" w:rsidP="00B226B3">
            <w:pPr>
              <w:pStyle w:val="04BodyTextSpiire"/>
              <w:jc w:val="left"/>
              <w:rPr>
                <w:rFonts w:asciiTheme="minorHAnsi" w:hAnsiTheme="minorHAnsi" w:cstheme="minorHAnsi"/>
                <w:color w:val="000000" w:themeColor="text1"/>
                <w:sz w:val="20"/>
              </w:rPr>
            </w:pPr>
            <w:r w:rsidRPr="00013D86">
              <w:rPr>
                <w:rFonts w:asciiTheme="minorHAnsi" w:hAnsiTheme="minorHAnsi" w:cstheme="minorHAnsi"/>
                <w:color w:val="000000" w:themeColor="text1"/>
                <w:sz w:val="20"/>
                <w:highlight w:val="yellow"/>
              </w:rPr>
              <w:t>No Data</w:t>
            </w:r>
            <w:r>
              <w:rPr>
                <w:rFonts w:asciiTheme="minorHAnsi" w:hAnsiTheme="minorHAnsi" w:cstheme="minorHAnsi"/>
                <w:color w:val="000000" w:themeColor="text1"/>
                <w:sz w:val="20"/>
                <w:highlight w:val="yellow"/>
              </w:rPr>
              <w:t xml:space="preserve"> currently (TBA)</w:t>
            </w:r>
          </w:p>
        </w:tc>
      </w:tr>
      <w:tr w:rsidR="00D11936" w:rsidRPr="00B22F56" w14:paraId="659F566B" w14:textId="77777777" w:rsidTr="00B226B3">
        <w:trPr>
          <w:trHeight w:val="284"/>
        </w:trPr>
        <w:tc>
          <w:tcPr>
            <w:tcW w:w="9117" w:type="dxa"/>
            <w:gridSpan w:val="3"/>
            <w:tcBorders>
              <w:top w:val="single" w:sz="4" w:space="0" w:color="auto"/>
              <w:bottom w:val="single" w:sz="4" w:space="0" w:color="auto"/>
            </w:tcBorders>
            <w:shd w:val="clear" w:color="auto" w:fill="B8CCE4" w:themeFill="accent1" w:themeFillTint="66"/>
            <w:vAlign w:val="center"/>
          </w:tcPr>
          <w:p w14:paraId="5B7654C8" w14:textId="77777777" w:rsidR="00D11936" w:rsidRPr="00B22F56" w:rsidRDefault="00D11936"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COST EFFICIENCY PERFORMANCE MEASURES:</w:t>
            </w:r>
          </w:p>
        </w:tc>
      </w:tr>
      <w:tr w:rsidR="00C05CAD" w:rsidRPr="00B22F56" w14:paraId="365009AC" w14:textId="77777777" w:rsidTr="00B226B3">
        <w:trPr>
          <w:trHeight w:val="284"/>
        </w:trPr>
        <w:tc>
          <w:tcPr>
            <w:tcW w:w="4536" w:type="dxa"/>
            <w:tcBorders>
              <w:top w:val="single" w:sz="4" w:space="0" w:color="auto"/>
              <w:bottom w:val="single" w:sz="4" w:space="0" w:color="auto"/>
            </w:tcBorders>
            <w:vAlign w:val="center"/>
          </w:tcPr>
          <w:p w14:paraId="050BD029" w14:textId="5EB206D4" w:rsidR="00C05CAD" w:rsidRDefault="003A55B7"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CE2: chipseal resurfacing</w:t>
            </w:r>
            <w:r>
              <w:rPr>
                <w:rFonts w:asciiTheme="minorHAnsi" w:hAnsiTheme="minorHAnsi" w:cstheme="minorHAnsi"/>
                <w:color w:val="000000" w:themeColor="text1"/>
                <w:sz w:val="20"/>
              </w:rPr>
              <w:t xml:space="preserve"> (</w:t>
            </w:r>
            <w:r w:rsidR="00EC7CB8">
              <w:rPr>
                <w:rFonts w:asciiTheme="minorHAnsi" w:hAnsiTheme="minorHAnsi" w:cstheme="minorHAnsi"/>
                <w:color w:val="000000" w:themeColor="text1"/>
                <w:sz w:val="20"/>
              </w:rPr>
              <w:t>L</w:t>
            </w:r>
            <w:r>
              <w:rPr>
                <w:rFonts w:asciiTheme="minorHAnsi" w:hAnsiTheme="minorHAnsi" w:cstheme="minorHAnsi"/>
                <w:color w:val="000000" w:themeColor="text1"/>
                <w:sz w:val="20"/>
              </w:rPr>
              <w:t>ength &amp; Area)</w:t>
            </w:r>
          </w:p>
          <w:p w14:paraId="7621F72D" w14:textId="77777777" w:rsidR="00C05CAD" w:rsidRDefault="00C05CAD"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5F0D9E1D" wp14:editId="0632BEE2">
                  <wp:extent cx="2743200" cy="1324610"/>
                  <wp:effectExtent l="0" t="0" r="0" b="8890"/>
                  <wp:docPr id="18532941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68">
                            <a:extLst>
                              <a:ext uri="{28A0092B-C50C-407E-A947-70E740481C1C}">
                                <a14:useLocalDpi xmlns:a14="http://schemas.microsoft.com/office/drawing/2010/main" val="0"/>
                              </a:ext>
                            </a:extLst>
                          </a:blip>
                          <a:stretch>
                            <a:fillRect/>
                          </a:stretch>
                        </pic:blipFill>
                        <pic:spPr>
                          <a:xfrm>
                            <a:off x="0" y="0"/>
                            <a:ext cx="2743200" cy="1324610"/>
                          </a:xfrm>
                          <a:prstGeom prst="rect">
                            <a:avLst/>
                          </a:prstGeom>
                        </pic:spPr>
                      </pic:pic>
                    </a:graphicData>
                  </a:graphic>
                </wp:inline>
              </w:drawing>
            </w:r>
          </w:p>
          <w:p w14:paraId="6C3CD8EC" w14:textId="77777777" w:rsidR="00947B73" w:rsidRDefault="00947B73" w:rsidP="00B226B3">
            <w:pPr>
              <w:pStyle w:val="04BodyTextSpiire"/>
              <w:jc w:val="left"/>
              <w:rPr>
                <w:rFonts w:asciiTheme="minorHAnsi" w:hAnsiTheme="minorHAnsi" w:cstheme="minorHAnsi"/>
                <w:color w:val="000000" w:themeColor="text1"/>
                <w:sz w:val="20"/>
              </w:rPr>
            </w:pPr>
          </w:p>
          <w:p w14:paraId="51F2F8B8" w14:textId="77777777" w:rsidR="00947B73" w:rsidRDefault="00947B73"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20F8A531" wp14:editId="753A03F7">
                  <wp:extent cx="2743200" cy="1065530"/>
                  <wp:effectExtent l="0" t="0" r="0" b="1270"/>
                  <wp:docPr id="102877363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69">
                            <a:extLst>
                              <a:ext uri="{28A0092B-C50C-407E-A947-70E740481C1C}">
                                <a14:useLocalDpi xmlns:a14="http://schemas.microsoft.com/office/drawing/2010/main" val="0"/>
                              </a:ext>
                            </a:extLst>
                          </a:blip>
                          <a:stretch>
                            <a:fillRect/>
                          </a:stretch>
                        </pic:blipFill>
                        <pic:spPr>
                          <a:xfrm>
                            <a:off x="0" y="0"/>
                            <a:ext cx="2743200" cy="1065530"/>
                          </a:xfrm>
                          <a:prstGeom prst="rect">
                            <a:avLst/>
                          </a:prstGeom>
                        </pic:spPr>
                      </pic:pic>
                    </a:graphicData>
                  </a:graphic>
                </wp:inline>
              </w:drawing>
            </w:r>
          </w:p>
          <w:p w14:paraId="2CC337F0" w14:textId="4C14B866" w:rsidR="00947B73" w:rsidRPr="00B22F56" w:rsidRDefault="00947B73" w:rsidP="00B226B3">
            <w:pPr>
              <w:pStyle w:val="04BodyTextSpiire"/>
              <w:jc w:val="left"/>
              <w:rPr>
                <w:rFonts w:asciiTheme="minorHAnsi" w:hAnsiTheme="minorHAnsi" w:cstheme="minorHAnsi"/>
                <w:color w:val="000000" w:themeColor="text1"/>
                <w:sz w:val="20"/>
              </w:rPr>
            </w:pPr>
          </w:p>
        </w:tc>
        <w:tc>
          <w:tcPr>
            <w:tcW w:w="4581" w:type="dxa"/>
            <w:gridSpan w:val="2"/>
            <w:tcBorders>
              <w:top w:val="single" w:sz="4" w:space="0" w:color="auto"/>
              <w:bottom w:val="single" w:sz="4" w:space="0" w:color="auto"/>
            </w:tcBorders>
          </w:tcPr>
          <w:p w14:paraId="20064859" w14:textId="3DA26FCB" w:rsidR="00C05CAD" w:rsidRDefault="00C05CAD" w:rsidP="00B226B3">
            <w:pPr>
              <w:pStyle w:val="04BodyTextSpiire"/>
              <w:jc w:val="left"/>
              <w:rPr>
                <w:rFonts w:asciiTheme="minorHAnsi" w:hAnsiTheme="minorHAnsi" w:cstheme="minorHAnsi"/>
                <w:color w:val="000000" w:themeColor="text1"/>
                <w:sz w:val="20"/>
              </w:rPr>
            </w:pPr>
          </w:p>
          <w:p w14:paraId="1BA789D4" w14:textId="1E1CFFE6" w:rsidR="00035A8E" w:rsidRPr="00C869CA" w:rsidRDefault="00035A8E" w:rsidP="00B226B3">
            <w:pPr>
              <w:pStyle w:val="04BodyTextSpiire"/>
              <w:jc w:val="left"/>
              <w:rPr>
                <w:rFonts w:asciiTheme="minorHAnsi" w:hAnsiTheme="minorHAnsi" w:cstheme="minorHAnsi"/>
                <w:i/>
                <w:iCs/>
                <w:color w:val="000000" w:themeColor="text1"/>
                <w:sz w:val="20"/>
              </w:rPr>
            </w:pPr>
            <w:r w:rsidRPr="00C869CA">
              <w:rPr>
                <w:rFonts w:asciiTheme="minorHAnsi" w:hAnsiTheme="minorHAnsi" w:cstheme="minorHAnsi"/>
                <w:i/>
                <w:iCs/>
                <w:color w:val="000000" w:themeColor="text1"/>
                <w:sz w:val="20"/>
              </w:rPr>
              <w:t>The extent of sealing has reduced over time, this reflects a</w:t>
            </w:r>
            <w:r w:rsidR="003E60D2" w:rsidRPr="00C869CA">
              <w:rPr>
                <w:rFonts w:asciiTheme="minorHAnsi" w:hAnsiTheme="minorHAnsi" w:cstheme="minorHAnsi"/>
                <w:i/>
                <w:iCs/>
                <w:color w:val="000000" w:themeColor="text1"/>
                <w:sz w:val="20"/>
              </w:rPr>
              <w:t xml:space="preserve"> </w:t>
            </w:r>
            <w:r w:rsidRPr="00C869CA">
              <w:rPr>
                <w:rFonts w:asciiTheme="minorHAnsi" w:hAnsiTheme="minorHAnsi" w:cstheme="minorHAnsi"/>
                <w:i/>
                <w:iCs/>
                <w:color w:val="000000" w:themeColor="text1"/>
                <w:sz w:val="20"/>
              </w:rPr>
              <w:t xml:space="preserve">focussed approach and modelling a long term strategy </w:t>
            </w:r>
            <w:r w:rsidR="003E60D2" w:rsidRPr="00C869CA">
              <w:rPr>
                <w:rFonts w:asciiTheme="minorHAnsi" w:hAnsiTheme="minorHAnsi" w:cstheme="minorHAnsi"/>
                <w:i/>
                <w:iCs/>
                <w:color w:val="000000" w:themeColor="text1"/>
                <w:sz w:val="20"/>
              </w:rPr>
              <w:t xml:space="preserve">through </w:t>
            </w:r>
            <w:r w:rsidR="00946C9E" w:rsidRPr="00C869CA">
              <w:rPr>
                <w:rFonts w:asciiTheme="minorHAnsi" w:hAnsiTheme="minorHAnsi" w:cstheme="minorHAnsi"/>
                <w:i/>
                <w:iCs/>
                <w:color w:val="000000" w:themeColor="text1"/>
                <w:sz w:val="20"/>
              </w:rPr>
              <w:t xml:space="preserve">dTIMS.  This also brings the amount of sealing undertaken in line with others.  Council is cautious </w:t>
            </w:r>
            <w:r w:rsidR="00C869CA" w:rsidRPr="00C869CA">
              <w:rPr>
                <w:rFonts w:asciiTheme="minorHAnsi" w:hAnsiTheme="minorHAnsi" w:cstheme="minorHAnsi"/>
                <w:i/>
                <w:iCs/>
                <w:color w:val="000000" w:themeColor="text1"/>
                <w:sz w:val="20"/>
              </w:rPr>
              <w:t>about peat and wetland sites as drainage and waterproofing is vital to pavement preservation.</w:t>
            </w:r>
          </w:p>
          <w:p w14:paraId="7DD0EEC8" w14:textId="77777777" w:rsidR="00946C9E" w:rsidRDefault="00946C9E" w:rsidP="00B226B3">
            <w:pPr>
              <w:pStyle w:val="04BodyTextSpiire"/>
              <w:jc w:val="left"/>
              <w:rPr>
                <w:rFonts w:asciiTheme="minorHAnsi" w:hAnsiTheme="minorHAnsi" w:cstheme="minorHAnsi"/>
                <w:color w:val="000000" w:themeColor="text1"/>
                <w:sz w:val="20"/>
              </w:rPr>
            </w:pPr>
          </w:p>
          <w:p w14:paraId="23F62E04" w14:textId="0E806759" w:rsidR="00C05CAD" w:rsidRPr="00B22F56" w:rsidRDefault="005C7AF6"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6F098B49" wp14:editId="49D34F8F">
                  <wp:extent cx="2771775" cy="1311275"/>
                  <wp:effectExtent l="0" t="0" r="9525" b="3175"/>
                  <wp:docPr id="8831218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70">
                            <a:extLst>
                              <a:ext uri="{28A0092B-C50C-407E-A947-70E740481C1C}">
                                <a14:useLocalDpi xmlns:a14="http://schemas.microsoft.com/office/drawing/2010/main" val="0"/>
                              </a:ext>
                            </a:extLst>
                          </a:blip>
                          <a:stretch>
                            <a:fillRect/>
                          </a:stretch>
                        </pic:blipFill>
                        <pic:spPr>
                          <a:xfrm>
                            <a:off x="0" y="0"/>
                            <a:ext cx="2771775" cy="1311275"/>
                          </a:xfrm>
                          <a:prstGeom prst="rect">
                            <a:avLst/>
                          </a:prstGeom>
                        </pic:spPr>
                      </pic:pic>
                    </a:graphicData>
                  </a:graphic>
                </wp:inline>
              </w:drawing>
            </w:r>
          </w:p>
        </w:tc>
      </w:tr>
      <w:tr w:rsidR="005A6A97" w:rsidRPr="00B22F56" w14:paraId="1A2966AA" w14:textId="77777777" w:rsidTr="00B226B3">
        <w:trPr>
          <w:trHeight w:val="284"/>
        </w:trPr>
        <w:tc>
          <w:tcPr>
            <w:tcW w:w="4536" w:type="dxa"/>
            <w:tcBorders>
              <w:top w:val="single" w:sz="4" w:space="0" w:color="auto"/>
              <w:bottom w:val="single" w:sz="4" w:space="0" w:color="auto"/>
            </w:tcBorders>
            <w:vAlign w:val="center"/>
          </w:tcPr>
          <w:p w14:paraId="194F006A" w14:textId="77777777" w:rsidR="005A6A97" w:rsidRDefault="005A6A97"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CE3: asphalt resurfacing</w:t>
            </w:r>
            <w:r>
              <w:rPr>
                <w:rFonts w:asciiTheme="minorHAnsi" w:hAnsiTheme="minorHAnsi" w:cstheme="minorHAnsi"/>
                <w:color w:val="000000" w:themeColor="text1"/>
                <w:sz w:val="20"/>
              </w:rPr>
              <w:t xml:space="preserve"> (Length &amp; Area)</w:t>
            </w:r>
          </w:p>
          <w:p w14:paraId="525F7C63" w14:textId="77777777" w:rsidR="005A6A97" w:rsidRDefault="005A6A97"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4A0C5A33" wp14:editId="13717799">
                  <wp:extent cx="2743200" cy="1057910"/>
                  <wp:effectExtent l="0" t="0" r="0" b="8890"/>
                  <wp:docPr id="4318059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71">
                            <a:extLst>
                              <a:ext uri="{28A0092B-C50C-407E-A947-70E740481C1C}">
                                <a14:useLocalDpi xmlns:a14="http://schemas.microsoft.com/office/drawing/2010/main" val="0"/>
                              </a:ext>
                            </a:extLst>
                          </a:blip>
                          <a:stretch>
                            <a:fillRect/>
                          </a:stretch>
                        </pic:blipFill>
                        <pic:spPr>
                          <a:xfrm>
                            <a:off x="0" y="0"/>
                            <a:ext cx="2743200" cy="1057910"/>
                          </a:xfrm>
                          <a:prstGeom prst="rect">
                            <a:avLst/>
                          </a:prstGeom>
                        </pic:spPr>
                      </pic:pic>
                    </a:graphicData>
                  </a:graphic>
                </wp:inline>
              </w:drawing>
            </w:r>
          </w:p>
          <w:p w14:paraId="6EF63F63" w14:textId="6FC81372" w:rsidR="005A6A97" w:rsidRPr="00B22F56" w:rsidRDefault="00FA2782"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699F01EF" wp14:editId="1345B28F">
                  <wp:extent cx="2743200" cy="1007745"/>
                  <wp:effectExtent l="0" t="0" r="0" b="1905"/>
                  <wp:docPr id="191555180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72">
                            <a:extLst>
                              <a:ext uri="{28A0092B-C50C-407E-A947-70E740481C1C}">
                                <a14:useLocalDpi xmlns:a14="http://schemas.microsoft.com/office/drawing/2010/main" val="0"/>
                              </a:ext>
                            </a:extLst>
                          </a:blip>
                          <a:stretch>
                            <a:fillRect/>
                          </a:stretch>
                        </pic:blipFill>
                        <pic:spPr>
                          <a:xfrm>
                            <a:off x="0" y="0"/>
                            <a:ext cx="2743200" cy="1007745"/>
                          </a:xfrm>
                          <a:prstGeom prst="rect">
                            <a:avLst/>
                          </a:prstGeom>
                        </pic:spPr>
                      </pic:pic>
                    </a:graphicData>
                  </a:graphic>
                </wp:inline>
              </w:drawing>
            </w:r>
          </w:p>
        </w:tc>
        <w:tc>
          <w:tcPr>
            <w:tcW w:w="4581" w:type="dxa"/>
            <w:gridSpan w:val="2"/>
            <w:tcBorders>
              <w:top w:val="single" w:sz="4" w:space="0" w:color="auto"/>
              <w:bottom w:val="single" w:sz="4" w:space="0" w:color="auto"/>
            </w:tcBorders>
          </w:tcPr>
          <w:p w14:paraId="0565B8CC" w14:textId="2100A3E4" w:rsidR="005A6A97" w:rsidRDefault="005A6A97" w:rsidP="00B226B3">
            <w:pPr>
              <w:pStyle w:val="04BodyTextSpiire"/>
              <w:jc w:val="left"/>
              <w:rPr>
                <w:rFonts w:asciiTheme="minorHAnsi" w:hAnsiTheme="minorHAnsi" w:cstheme="minorHAnsi"/>
                <w:color w:val="000000" w:themeColor="text1"/>
                <w:sz w:val="20"/>
              </w:rPr>
            </w:pPr>
          </w:p>
          <w:p w14:paraId="309C1947" w14:textId="4F7B99F0" w:rsidR="003E60D2" w:rsidRPr="003E60D2" w:rsidRDefault="003E60D2" w:rsidP="00B226B3">
            <w:pPr>
              <w:pStyle w:val="04BodyTextSpiire"/>
              <w:jc w:val="left"/>
              <w:rPr>
                <w:rFonts w:asciiTheme="minorHAnsi" w:hAnsiTheme="minorHAnsi" w:cstheme="minorHAnsi"/>
                <w:i/>
                <w:iCs/>
                <w:color w:val="000000" w:themeColor="text1"/>
                <w:sz w:val="20"/>
              </w:rPr>
            </w:pPr>
            <w:r w:rsidRPr="003E60D2">
              <w:rPr>
                <w:rFonts w:asciiTheme="minorHAnsi" w:hAnsiTheme="minorHAnsi" w:cstheme="minorHAnsi"/>
                <w:i/>
                <w:iCs/>
                <w:color w:val="000000" w:themeColor="text1"/>
                <w:sz w:val="20"/>
              </w:rPr>
              <w:t>The amount of asphalt resurfacing is minimal so trend analysis is not appropriate.</w:t>
            </w:r>
          </w:p>
          <w:p w14:paraId="7BE1C951" w14:textId="1FF53106" w:rsidR="003E60D2" w:rsidRDefault="003E60D2" w:rsidP="00B226B3">
            <w:pPr>
              <w:pStyle w:val="04BodyTextSpiire"/>
              <w:jc w:val="left"/>
              <w:rPr>
                <w:rFonts w:asciiTheme="minorHAnsi" w:hAnsiTheme="minorHAnsi" w:cstheme="minorHAnsi"/>
                <w:color w:val="000000" w:themeColor="text1"/>
                <w:sz w:val="20"/>
              </w:rPr>
            </w:pPr>
          </w:p>
          <w:p w14:paraId="1C666BC1" w14:textId="204083E9" w:rsidR="003E60D2" w:rsidRDefault="003E60D2" w:rsidP="00B226B3">
            <w:pPr>
              <w:pStyle w:val="04BodyTextSpiire"/>
              <w:jc w:val="left"/>
              <w:rPr>
                <w:rFonts w:asciiTheme="minorHAnsi" w:hAnsiTheme="minorHAnsi" w:cstheme="minorHAnsi"/>
                <w:color w:val="000000" w:themeColor="text1"/>
                <w:sz w:val="20"/>
              </w:rPr>
            </w:pPr>
          </w:p>
          <w:p w14:paraId="66114F58" w14:textId="77777777" w:rsidR="003E60D2" w:rsidRDefault="003E60D2" w:rsidP="00B226B3">
            <w:pPr>
              <w:pStyle w:val="04BodyTextSpiire"/>
              <w:jc w:val="left"/>
              <w:rPr>
                <w:rFonts w:asciiTheme="minorHAnsi" w:hAnsiTheme="minorHAnsi" w:cstheme="minorHAnsi"/>
                <w:color w:val="000000" w:themeColor="text1"/>
                <w:sz w:val="20"/>
              </w:rPr>
            </w:pPr>
          </w:p>
          <w:p w14:paraId="20F2B57E" w14:textId="179E7C64" w:rsidR="005A6A97" w:rsidRPr="00B22F56" w:rsidRDefault="005A6A97" w:rsidP="00B226B3">
            <w:pPr>
              <w:pStyle w:val="04BodyTextSpiire"/>
              <w:jc w:val="left"/>
              <w:rPr>
                <w:rFonts w:asciiTheme="minorHAnsi" w:hAnsiTheme="minorHAnsi" w:cstheme="minorHAnsi"/>
                <w:color w:val="000000" w:themeColor="text1"/>
                <w:sz w:val="20"/>
              </w:rPr>
            </w:pPr>
            <w:r>
              <w:rPr>
                <w:noProof/>
                <w:lang w:eastAsia="en-NZ"/>
              </w:rPr>
              <w:drawing>
                <wp:inline distT="0" distB="0" distL="0" distR="0" wp14:anchorId="1CFC86A1" wp14:editId="6373A4D2">
                  <wp:extent cx="2210382" cy="1037772"/>
                  <wp:effectExtent l="0" t="0" r="0" b="0"/>
                  <wp:docPr id="214687009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73">
                            <a:extLst>
                              <a:ext uri="{28A0092B-C50C-407E-A947-70E740481C1C}">
                                <a14:useLocalDpi xmlns:a14="http://schemas.microsoft.com/office/drawing/2010/main" val="0"/>
                              </a:ext>
                            </a:extLst>
                          </a:blip>
                          <a:stretch>
                            <a:fillRect/>
                          </a:stretch>
                        </pic:blipFill>
                        <pic:spPr>
                          <a:xfrm>
                            <a:off x="0" y="0"/>
                            <a:ext cx="2210382" cy="1037772"/>
                          </a:xfrm>
                          <a:prstGeom prst="rect">
                            <a:avLst/>
                          </a:prstGeom>
                        </pic:spPr>
                      </pic:pic>
                    </a:graphicData>
                  </a:graphic>
                </wp:inline>
              </w:drawing>
            </w:r>
          </w:p>
        </w:tc>
      </w:tr>
      <w:tr w:rsidR="0094164A" w:rsidRPr="00B22F56" w14:paraId="3894919D" w14:textId="77777777" w:rsidTr="00F30A73">
        <w:trPr>
          <w:trHeight w:val="284"/>
        </w:trPr>
        <w:tc>
          <w:tcPr>
            <w:tcW w:w="4536" w:type="dxa"/>
            <w:tcBorders>
              <w:top w:val="single" w:sz="4" w:space="0" w:color="auto"/>
              <w:bottom w:val="single" w:sz="4" w:space="0" w:color="auto"/>
            </w:tcBorders>
            <w:vAlign w:val="center"/>
          </w:tcPr>
          <w:p w14:paraId="415438FC" w14:textId="77777777" w:rsidR="0094164A" w:rsidRPr="00B22F56" w:rsidRDefault="0094164A"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CE4: unsealed road metalling</w:t>
            </w:r>
          </w:p>
        </w:tc>
        <w:tc>
          <w:tcPr>
            <w:tcW w:w="1134" w:type="dxa"/>
            <w:tcBorders>
              <w:top w:val="single" w:sz="4" w:space="0" w:color="auto"/>
              <w:bottom w:val="single" w:sz="4" w:space="0" w:color="auto"/>
            </w:tcBorders>
          </w:tcPr>
          <w:p w14:paraId="571B0259" w14:textId="77777777" w:rsidR="0094164A" w:rsidRPr="00B22F56" w:rsidRDefault="0094164A" w:rsidP="00B226B3">
            <w:pPr>
              <w:pStyle w:val="04BodyTextSpiire"/>
              <w:jc w:val="left"/>
              <w:rPr>
                <w:rFonts w:asciiTheme="minorHAnsi" w:hAnsiTheme="minorHAnsi" w:cstheme="minorHAnsi"/>
                <w:sz w:val="20"/>
              </w:rPr>
            </w:pPr>
          </w:p>
        </w:tc>
        <w:tc>
          <w:tcPr>
            <w:tcW w:w="3447" w:type="dxa"/>
            <w:tcBorders>
              <w:top w:val="single" w:sz="4" w:space="0" w:color="auto"/>
              <w:bottom w:val="single" w:sz="4" w:space="0" w:color="auto"/>
            </w:tcBorders>
            <w:vAlign w:val="center"/>
          </w:tcPr>
          <w:p w14:paraId="2A9BDDB1" w14:textId="0A51FB58" w:rsidR="0094164A" w:rsidRPr="00B22F56" w:rsidRDefault="0094164A" w:rsidP="00B226B3">
            <w:pPr>
              <w:pStyle w:val="04BodyTextSpiire"/>
              <w:jc w:val="left"/>
              <w:rPr>
                <w:rFonts w:asciiTheme="minorHAnsi" w:hAnsiTheme="minorHAnsi" w:cstheme="minorHAnsi"/>
                <w:sz w:val="20"/>
              </w:rPr>
            </w:pPr>
            <w:r w:rsidRPr="00035A8E">
              <w:rPr>
                <w:rFonts w:asciiTheme="minorHAnsi" w:hAnsiTheme="minorHAnsi" w:cstheme="minorHAnsi"/>
                <w:color w:val="000000" w:themeColor="text1"/>
                <w:sz w:val="20"/>
                <w:highlight w:val="yellow"/>
              </w:rPr>
              <w:t>No Data currently (TBA)</w:t>
            </w:r>
          </w:p>
        </w:tc>
      </w:tr>
      <w:tr w:rsidR="00B35ACF" w:rsidRPr="00B22F56" w14:paraId="383CEAB6" w14:textId="77777777" w:rsidTr="00B226B3">
        <w:trPr>
          <w:trHeight w:val="284"/>
        </w:trPr>
        <w:tc>
          <w:tcPr>
            <w:tcW w:w="4536" w:type="dxa"/>
            <w:tcBorders>
              <w:top w:val="single" w:sz="4" w:space="0" w:color="auto"/>
              <w:bottom w:val="single" w:sz="4" w:space="0" w:color="auto"/>
            </w:tcBorders>
            <w:vAlign w:val="center"/>
          </w:tcPr>
          <w:p w14:paraId="50BBED56" w14:textId="77777777" w:rsidR="00B35ACF" w:rsidRDefault="00B35ACF" w:rsidP="00B226B3">
            <w:pPr>
              <w:pStyle w:val="04BodyTextSpiire"/>
              <w:jc w:val="left"/>
              <w:rPr>
                <w:rFonts w:asciiTheme="minorHAnsi" w:hAnsiTheme="minorHAnsi" w:cstheme="minorHAnsi"/>
                <w:color w:val="000000" w:themeColor="text1"/>
                <w:sz w:val="20"/>
              </w:rPr>
            </w:pPr>
            <w:r w:rsidRPr="00B22F56">
              <w:rPr>
                <w:rFonts w:asciiTheme="minorHAnsi" w:hAnsiTheme="minorHAnsi" w:cstheme="minorHAnsi"/>
                <w:color w:val="000000" w:themeColor="text1"/>
                <w:sz w:val="20"/>
              </w:rPr>
              <w:t>CE</w:t>
            </w:r>
            <w:r>
              <w:rPr>
                <w:rFonts w:asciiTheme="minorHAnsi" w:hAnsiTheme="minorHAnsi" w:cstheme="minorHAnsi"/>
                <w:color w:val="000000" w:themeColor="text1"/>
                <w:sz w:val="20"/>
              </w:rPr>
              <w:t>10</w:t>
            </w:r>
            <w:r w:rsidRPr="00B22F56">
              <w:rPr>
                <w:rFonts w:asciiTheme="minorHAnsi" w:hAnsiTheme="minorHAnsi" w:cstheme="minorHAnsi"/>
                <w:color w:val="000000" w:themeColor="text1"/>
                <w:sz w:val="20"/>
              </w:rPr>
              <w:t xml:space="preserve">: </w:t>
            </w:r>
            <w:r>
              <w:rPr>
                <w:rFonts w:asciiTheme="minorHAnsi" w:hAnsiTheme="minorHAnsi" w:cstheme="minorHAnsi"/>
                <w:color w:val="000000" w:themeColor="text1"/>
                <w:sz w:val="20"/>
              </w:rPr>
              <w:t>Maintenance Costs</w:t>
            </w:r>
          </w:p>
          <w:p w14:paraId="36A3045C" w14:textId="78FB2EB2" w:rsidR="00B35ACF" w:rsidRPr="00B22F56" w:rsidRDefault="00B35ACF" w:rsidP="00B226B3">
            <w:pPr>
              <w:pStyle w:val="04BodyTextSpiire"/>
              <w:jc w:val="left"/>
              <w:rPr>
                <w:rFonts w:asciiTheme="minorHAnsi" w:hAnsiTheme="minorHAnsi" w:cstheme="minorHAnsi"/>
                <w:color w:val="000000" w:themeColor="text1"/>
                <w:sz w:val="20"/>
              </w:rPr>
            </w:pPr>
            <w:r>
              <w:rPr>
                <w:noProof/>
                <w:lang w:eastAsia="en-NZ"/>
              </w:rPr>
              <w:lastRenderedPageBreak/>
              <w:drawing>
                <wp:inline distT="0" distB="0" distL="0" distR="0" wp14:anchorId="573B6DF4" wp14:editId="464AC360">
                  <wp:extent cx="2743200" cy="1423035"/>
                  <wp:effectExtent l="0" t="0" r="0" b="5715"/>
                  <wp:docPr id="13423719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74">
                            <a:extLst>
                              <a:ext uri="{28A0092B-C50C-407E-A947-70E740481C1C}">
                                <a14:useLocalDpi xmlns:a14="http://schemas.microsoft.com/office/drawing/2010/main" val="0"/>
                              </a:ext>
                            </a:extLst>
                          </a:blip>
                          <a:stretch>
                            <a:fillRect/>
                          </a:stretch>
                        </pic:blipFill>
                        <pic:spPr>
                          <a:xfrm>
                            <a:off x="0" y="0"/>
                            <a:ext cx="2743200" cy="1423035"/>
                          </a:xfrm>
                          <a:prstGeom prst="rect">
                            <a:avLst/>
                          </a:prstGeom>
                        </pic:spPr>
                      </pic:pic>
                    </a:graphicData>
                  </a:graphic>
                </wp:inline>
              </w:drawing>
            </w:r>
          </w:p>
        </w:tc>
        <w:tc>
          <w:tcPr>
            <w:tcW w:w="4581" w:type="dxa"/>
            <w:gridSpan w:val="2"/>
            <w:tcBorders>
              <w:top w:val="single" w:sz="4" w:space="0" w:color="auto"/>
              <w:bottom w:val="single" w:sz="4" w:space="0" w:color="auto"/>
            </w:tcBorders>
          </w:tcPr>
          <w:p w14:paraId="5CD0C608" w14:textId="77777777" w:rsidR="00B35ACF" w:rsidRDefault="00B35ACF" w:rsidP="00B226B3">
            <w:pPr>
              <w:pStyle w:val="04BodyTextSpiire"/>
              <w:jc w:val="left"/>
              <w:rPr>
                <w:rFonts w:asciiTheme="minorHAnsi" w:hAnsiTheme="minorHAnsi" w:cstheme="minorHAnsi"/>
                <w:sz w:val="20"/>
              </w:rPr>
            </w:pPr>
          </w:p>
          <w:p w14:paraId="16F7B73A" w14:textId="1F42D91F" w:rsidR="00B35ACF" w:rsidRPr="00B22F56" w:rsidRDefault="00274EAE" w:rsidP="00B226B3">
            <w:pPr>
              <w:pStyle w:val="04BodyTextSpiire"/>
              <w:jc w:val="left"/>
              <w:rPr>
                <w:rFonts w:asciiTheme="minorHAnsi" w:hAnsiTheme="minorHAnsi" w:cstheme="minorHAnsi"/>
                <w:sz w:val="20"/>
              </w:rPr>
            </w:pPr>
            <w:r>
              <w:rPr>
                <w:noProof/>
                <w:lang w:eastAsia="en-NZ"/>
              </w:rPr>
              <w:lastRenderedPageBreak/>
              <w:drawing>
                <wp:inline distT="0" distB="0" distL="0" distR="0" wp14:anchorId="62904BA2" wp14:editId="534687C7">
                  <wp:extent cx="2771775" cy="1330325"/>
                  <wp:effectExtent l="0" t="0" r="9525" b="3175"/>
                  <wp:docPr id="5174812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75">
                            <a:extLst>
                              <a:ext uri="{28A0092B-C50C-407E-A947-70E740481C1C}">
                                <a14:useLocalDpi xmlns:a14="http://schemas.microsoft.com/office/drawing/2010/main" val="0"/>
                              </a:ext>
                            </a:extLst>
                          </a:blip>
                          <a:stretch>
                            <a:fillRect/>
                          </a:stretch>
                        </pic:blipFill>
                        <pic:spPr>
                          <a:xfrm>
                            <a:off x="0" y="0"/>
                            <a:ext cx="2771775" cy="1330325"/>
                          </a:xfrm>
                          <a:prstGeom prst="rect">
                            <a:avLst/>
                          </a:prstGeom>
                        </pic:spPr>
                      </pic:pic>
                    </a:graphicData>
                  </a:graphic>
                </wp:inline>
              </w:drawing>
            </w:r>
          </w:p>
        </w:tc>
      </w:tr>
    </w:tbl>
    <w:p w14:paraId="385F3C74" w14:textId="21113AF8" w:rsidR="0094164A" w:rsidRDefault="0094164A" w:rsidP="0094164A"/>
    <w:p w14:paraId="2D0FF02C" w14:textId="77777777" w:rsidR="0094164A" w:rsidRPr="0094164A" w:rsidRDefault="0094164A" w:rsidP="0094164A"/>
    <w:p w14:paraId="4E2C9A3E" w14:textId="70ECE50E" w:rsidR="00835DC6" w:rsidRDefault="00835DC6" w:rsidP="00E97F8C">
      <w:pPr>
        <w:pStyle w:val="Heading2"/>
      </w:pPr>
      <w:bookmarkStart w:id="34" w:name="_Toc51013343"/>
      <w:r>
        <w:t xml:space="preserve">Demand for </w:t>
      </w:r>
      <w:r w:rsidR="005C2604">
        <w:t>S</w:t>
      </w:r>
      <w:r>
        <w:t>ervices</w:t>
      </w:r>
      <w:bookmarkEnd w:id="34"/>
    </w:p>
    <w:p w14:paraId="29A61B20" w14:textId="77777777" w:rsidR="0071683E" w:rsidRDefault="0071683E" w:rsidP="00CA4454">
      <w:pPr>
        <w:jc w:val="both"/>
        <w:rPr>
          <w:color w:val="0070C0"/>
        </w:rPr>
      </w:pPr>
    </w:p>
    <w:p w14:paraId="7EC996B8" w14:textId="6FD7174F" w:rsidR="00F61ED9" w:rsidRPr="008D608F" w:rsidRDefault="001E4260" w:rsidP="00CA4454">
      <w:pPr>
        <w:jc w:val="both"/>
      </w:pPr>
      <w:r w:rsidRPr="008D608F">
        <w:t xml:space="preserve">The demand across the network continues to grow, and there is a high </w:t>
      </w:r>
      <w:r w:rsidR="00950351" w:rsidRPr="008D608F">
        <w:t>proportion</w:t>
      </w:r>
      <w:r w:rsidRPr="008D608F">
        <w:t xml:space="preserve"> of heavy traffic on high </w:t>
      </w:r>
      <w:r w:rsidR="00950351" w:rsidRPr="008D608F">
        <w:t>classification</w:t>
      </w:r>
      <w:r w:rsidRPr="008D608F">
        <w:t xml:space="preserve"> routes.  </w:t>
      </w:r>
      <w:r w:rsidR="00F61ED9" w:rsidRPr="008D608F">
        <w:t>Some roads carry over 20% heavy vehicles</w:t>
      </w:r>
      <w:r w:rsidR="0092676B" w:rsidRPr="008D608F">
        <w:t xml:space="preserve">, and there over </w:t>
      </w:r>
      <w:r w:rsidR="00CA4454" w:rsidRPr="008D608F">
        <w:t>53 km of full HPMV approved roads on the MPDC network.</w:t>
      </w:r>
    </w:p>
    <w:p w14:paraId="4898BB85" w14:textId="77777777" w:rsidR="00F61ED9" w:rsidRPr="008D608F" w:rsidRDefault="00F61ED9" w:rsidP="00CA4454">
      <w:pPr>
        <w:jc w:val="both"/>
      </w:pPr>
    </w:p>
    <w:p w14:paraId="1D430D13" w14:textId="7CEB5814" w:rsidR="00F61ED9" w:rsidRPr="008D608F" w:rsidRDefault="00F202D2" w:rsidP="00CA4454">
      <w:pPr>
        <w:jc w:val="both"/>
      </w:pPr>
      <w:r w:rsidRPr="008D608F">
        <w:t xml:space="preserve">The development of the Waikato Expressway is/will have some impact on </w:t>
      </w:r>
      <w:r w:rsidR="00502B3E" w:rsidRPr="008D608F">
        <w:t>traffic</w:t>
      </w:r>
      <w:r w:rsidR="00243D64" w:rsidRPr="008D608F">
        <w:t xml:space="preserve"> movements within the district. </w:t>
      </w:r>
      <w:r w:rsidR="007D2AE8" w:rsidRPr="008D608F">
        <w:t>Th</w:t>
      </w:r>
      <w:r w:rsidR="00502B3E" w:rsidRPr="008D608F">
        <w:t>ere</w:t>
      </w:r>
      <w:r w:rsidR="007D2AE8" w:rsidRPr="008D608F">
        <w:t xml:space="preserve"> was an </w:t>
      </w:r>
      <w:r w:rsidR="00502B3E" w:rsidRPr="008D608F">
        <w:t>expectation</w:t>
      </w:r>
      <w:r w:rsidR="007D2AE8" w:rsidRPr="008D608F">
        <w:t xml:space="preserve"> that the SH1 </w:t>
      </w:r>
      <w:r w:rsidR="00502B3E" w:rsidRPr="008D608F">
        <w:t>expressway</w:t>
      </w:r>
      <w:r w:rsidR="007D2AE8" w:rsidRPr="008D608F">
        <w:t xml:space="preserve"> would ta</w:t>
      </w:r>
      <w:r w:rsidR="00502B3E" w:rsidRPr="008D608F">
        <w:t>k</w:t>
      </w:r>
      <w:r w:rsidR="007D2AE8" w:rsidRPr="008D608F">
        <w:t>e pressure of</w:t>
      </w:r>
      <w:r w:rsidR="0040443C" w:rsidRPr="008D608F">
        <w:t>f</w:t>
      </w:r>
      <w:r w:rsidR="007D2AE8" w:rsidRPr="008D608F">
        <w:t xml:space="preserve"> </w:t>
      </w:r>
      <w:r w:rsidR="00502B3E" w:rsidRPr="008D608F">
        <w:t>SH</w:t>
      </w:r>
      <w:r w:rsidR="0040443C" w:rsidRPr="008D608F">
        <w:t>’</w:t>
      </w:r>
      <w:r w:rsidR="00502B3E" w:rsidRPr="008D608F">
        <w:t xml:space="preserve">s </w:t>
      </w:r>
      <w:r w:rsidR="00D64871" w:rsidRPr="008D608F">
        <w:t>2</w:t>
      </w:r>
      <w:r w:rsidR="00243D64" w:rsidRPr="008D608F">
        <w:t>4</w:t>
      </w:r>
      <w:r w:rsidR="00D64871" w:rsidRPr="008D608F">
        <w:t xml:space="preserve"> and 2</w:t>
      </w:r>
      <w:r w:rsidR="00243D64" w:rsidRPr="008D608F">
        <w:t>7</w:t>
      </w:r>
      <w:r w:rsidR="00D64871" w:rsidRPr="008D608F">
        <w:t xml:space="preserve"> which run through the </w:t>
      </w:r>
      <w:r w:rsidR="002F6709" w:rsidRPr="008D608F">
        <w:t>district</w:t>
      </w:r>
      <w:r w:rsidR="00243D64" w:rsidRPr="008D608F">
        <w:t xml:space="preserve"> but</w:t>
      </w:r>
      <w:r w:rsidR="00D64871" w:rsidRPr="008D608F">
        <w:t xml:space="preserve"> </w:t>
      </w:r>
      <w:r w:rsidR="002F6709" w:rsidRPr="008D608F">
        <w:t>traffic</w:t>
      </w:r>
      <w:r w:rsidR="00D64871" w:rsidRPr="008D608F">
        <w:t xml:space="preserve"> numbers </w:t>
      </w:r>
      <w:r w:rsidR="00243D64" w:rsidRPr="008D608F">
        <w:t>have remained relatively</w:t>
      </w:r>
      <w:r w:rsidR="00D64871" w:rsidRPr="008D608F">
        <w:t xml:space="preserve"> high </w:t>
      </w:r>
      <w:r w:rsidR="00243D64" w:rsidRPr="008D608F">
        <w:t>because of</w:t>
      </w:r>
      <w:r w:rsidR="00D64871" w:rsidRPr="008D608F">
        <w:t xml:space="preserve"> the amount of  f</w:t>
      </w:r>
      <w:r w:rsidR="002F6709" w:rsidRPr="008D608F">
        <w:t>r</w:t>
      </w:r>
      <w:r w:rsidR="00D64871" w:rsidRPr="008D608F">
        <w:t>eight and prod</w:t>
      </w:r>
      <w:r w:rsidR="00314E1D" w:rsidRPr="008D608F">
        <w:t xml:space="preserve">uce </w:t>
      </w:r>
      <w:r w:rsidR="00243D64" w:rsidRPr="008D608F">
        <w:t xml:space="preserve">transported </w:t>
      </w:r>
      <w:r w:rsidR="00314E1D" w:rsidRPr="008D608F">
        <w:t>locally.</w:t>
      </w:r>
    </w:p>
    <w:p w14:paraId="6B8B0EA0" w14:textId="77777777" w:rsidR="00F61ED9" w:rsidRPr="008D608F" w:rsidRDefault="00F61ED9" w:rsidP="00CA4454">
      <w:pPr>
        <w:jc w:val="both"/>
      </w:pPr>
    </w:p>
    <w:p w14:paraId="7BCFCA3C" w14:textId="5E28EE6A" w:rsidR="00F61ED9" w:rsidRPr="008D608F" w:rsidRDefault="00314E1D" w:rsidP="00CA4454">
      <w:pPr>
        <w:jc w:val="both"/>
      </w:pPr>
      <w:r w:rsidRPr="008D608F">
        <w:t>There is continual support for walking and cycling and support for cycling was highlighted with ‘shovel reading’ funding being al</w:t>
      </w:r>
      <w:r w:rsidR="002F6709" w:rsidRPr="008D608F">
        <w:t>l</w:t>
      </w:r>
      <w:r w:rsidRPr="008D608F">
        <w:t xml:space="preserve">ocated to district projects.  The parks and open space activity is focussing on improvement </w:t>
      </w:r>
      <w:r w:rsidR="002F6709" w:rsidRPr="008D608F">
        <w:t>lin</w:t>
      </w:r>
      <w:r w:rsidR="00503E0E" w:rsidRPr="008D608F">
        <w:t>k</w:t>
      </w:r>
      <w:r w:rsidR="002F6709" w:rsidRPr="008D608F">
        <w:t>ages</w:t>
      </w:r>
      <w:r w:rsidRPr="008D608F">
        <w:t xml:space="preserve"> for </w:t>
      </w:r>
      <w:r w:rsidR="002F6709" w:rsidRPr="008D608F">
        <w:t>walking</w:t>
      </w:r>
      <w:r w:rsidRPr="008D608F">
        <w:t xml:space="preserve"> and cycling which will be supported by</w:t>
      </w:r>
      <w:r w:rsidR="002F6709" w:rsidRPr="008D608F">
        <w:t xml:space="preserve"> transportation.</w:t>
      </w:r>
    </w:p>
    <w:p w14:paraId="5039249C" w14:textId="3B3E4F56" w:rsidR="002F6709" w:rsidRPr="008D608F" w:rsidRDefault="002F6709" w:rsidP="00CA4454">
      <w:pPr>
        <w:jc w:val="both"/>
      </w:pPr>
    </w:p>
    <w:p w14:paraId="607667D6" w14:textId="1D917911" w:rsidR="002F6709" w:rsidRPr="008D608F" w:rsidRDefault="002F6709" w:rsidP="00CA4454">
      <w:pPr>
        <w:jc w:val="both"/>
      </w:pPr>
      <w:r w:rsidRPr="008D608F">
        <w:t>Public transport is available for district resident</w:t>
      </w:r>
      <w:r w:rsidR="00243D64" w:rsidRPr="008D608F">
        <w:t>s</w:t>
      </w:r>
      <w:r w:rsidRPr="008D608F">
        <w:t xml:space="preserve"> to travel to Hamilton for work, medical and other commitments.  This </w:t>
      </w:r>
      <w:r w:rsidR="00DC6AB6" w:rsidRPr="008D608F">
        <w:t>has</w:t>
      </w:r>
      <w:r w:rsidRPr="008D608F">
        <w:t xml:space="preserve"> proved successful and is a worthwhile mode shift initiative.</w:t>
      </w:r>
    </w:p>
    <w:p w14:paraId="4B7251A1" w14:textId="77777777" w:rsidR="00F61ED9" w:rsidRPr="008D608F" w:rsidRDefault="00F61ED9" w:rsidP="00CA4454">
      <w:pPr>
        <w:jc w:val="both"/>
      </w:pPr>
    </w:p>
    <w:p w14:paraId="2CC5A302" w14:textId="35A1AE66" w:rsidR="00E00373" w:rsidRPr="008D608F" w:rsidRDefault="00950351" w:rsidP="00CA4454">
      <w:pPr>
        <w:jc w:val="both"/>
      </w:pPr>
      <w:r w:rsidRPr="008D608F">
        <w:t xml:space="preserve">The main </w:t>
      </w:r>
      <w:r w:rsidR="00EF50D3" w:rsidRPr="008D608F">
        <w:t>limitation</w:t>
      </w:r>
      <w:r w:rsidRPr="008D608F">
        <w:t xml:space="preserve"> on heavy traffic mobility is the </w:t>
      </w:r>
      <w:r w:rsidR="0058081F" w:rsidRPr="008D608F">
        <w:t xml:space="preserve">bridges that cannot accommodate 50MAX (and therefore HPMV) vehicles. </w:t>
      </w:r>
      <w:r w:rsidR="00F61ED9" w:rsidRPr="008D608F">
        <w:t xml:space="preserve"> </w:t>
      </w:r>
      <w:r w:rsidR="009A2E40" w:rsidRPr="008D608F">
        <w:t xml:space="preserve">The following map shows bridges that restrict 50MAX </w:t>
      </w:r>
      <w:r w:rsidR="009453DB" w:rsidRPr="008D608F">
        <w:t xml:space="preserve">movement, </w:t>
      </w:r>
      <w:r w:rsidR="00F02745" w:rsidRPr="008D608F">
        <w:t>four of these are located on arterial classified roads.</w:t>
      </w:r>
    </w:p>
    <w:p w14:paraId="7B294FC4" w14:textId="77777777" w:rsidR="000E6E19" w:rsidRDefault="000E6E19" w:rsidP="000E6E19"/>
    <w:p w14:paraId="7AE600DE" w14:textId="52D96998" w:rsidR="000E6E19" w:rsidRPr="00787A8B" w:rsidRDefault="000E6E19" w:rsidP="000E6E19">
      <w:pPr>
        <w:pStyle w:val="Caption"/>
      </w:pPr>
      <w:bookmarkStart w:id="35" w:name="_Toc508108979"/>
      <w:bookmarkStart w:id="36" w:name="_Toc51013352"/>
      <w:r>
        <w:t xml:space="preserve">Figure </w:t>
      </w:r>
      <w:r>
        <w:rPr>
          <w:noProof/>
        </w:rPr>
        <w:fldChar w:fldCharType="begin"/>
      </w:r>
      <w:r>
        <w:rPr>
          <w:noProof/>
        </w:rPr>
        <w:instrText xml:space="preserve"> STYLEREF 1 \s </w:instrText>
      </w:r>
      <w:r>
        <w:rPr>
          <w:noProof/>
        </w:rPr>
        <w:fldChar w:fldCharType="separate"/>
      </w:r>
      <w:r w:rsidR="00CA119F">
        <w:rPr>
          <w:noProof/>
        </w:rPr>
        <w:t>4</w:t>
      </w:r>
      <w:r>
        <w:rPr>
          <w:noProof/>
        </w:rPr>
        <w:fldChar w:fldCharType="end"/>
      </w:r>
      <w:r>
        <w:t>.</w:t>
      </w:r>
      <w:r>
        <w:rPr>
          <w:noProof/>
        </w:rPr>
        <w:fldChar w:fldCharType="begin"/>
      </w:r>
      <w:r>
        <w:rPr>
          <w:noProof/>
        </w:rPr>
        <w:instrText xml:space="preserve"> SEQ Figure \* ARABIC \s 1 </w:instrText>
      </w:r>
      <w:r>
        <w:rPr>
          <w:noProof/>
        </w:rPr>
        <w:fldChar w:fldCharType="separate"/>
      </w:r>
      <w:r w:rsidR="00CA119F">
        <w:rPr>
          <w:noProof/>
        </w:rPr>
        <w:t>1</w:t>
      </w:r>
      <w:r>
        <w:rPr>
          <w:noProof/>
        </w:rPr>
        <w:fldChar w:fldCharType="end"/>
      </w:r>
      <w:r>
        <w:t xml:space="preserve">:  </w:t>
      </w:r>
      <w:r w:rsidRPr="00787A8B">
        <w:t xml:space="preserve">Bridges not capable </w:t>
      </w:r>
      <w:r>
        <w:t>of</w:t>
      </w:r>
      <w:r w:rsidRPr="00787A8B">
        <w:t xml:space="preserve"> 50 M</w:t>
      </w:r>
      <w:r>
        <w:t>AX</w:t>
      </w:r>
      <w:bookmarkEnd w:id="35"/>
      <w:bookmarkEnd w:id="36"/>
    </w:p>
    <w:p w14:paraId="3404C290" w14:textId="7D42E629" w:rsidR="00126BC6" w:rsidRDefault="000E6E19" w:rsidP="001C1325">
      <w:pPr>
        <w:jc w:val="center"/>
      </w:pPr>
      <w:r>
        <w:rPr>
          <w:noProof/>
          <w:lang w:eastAsia="en-NZ"/>
        </w:rPr>
        <w:drawing>
          <wp:inline distT="0" distB="0" distL="0" distR="0" wp14:anchorId="274DDE10" wp14:editId="2073E690">
            <wp:extent cx="4154074" cy="2945130"/>
            <wp:effectExtent l="0" t="0" r="0" b="7620"/>
            <wp:docPr id="17813479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13958" cy="2987586"/>
                    </a:xfrm>
                    <a:prstGeom prst="rect">
                      <a:avLst/>
                    </a:prstGeom>
                  </pic:spPr>
                </pic:pic>
              </a:graphicData>
            </a:graphic>
          </wp:inline>
        </w:drawing>
      </w:r>
      <w:r w:rsidR="00126BC6">
        <w:br w:type="page"/>
      </w:r>
    </w:p>
    <w:p w14:paraId="73429C47" w14:textId="5454674B" w:rsidR="00835DC6" w:rsidRDefault="00835DC6" w:rsidP="00126BC6">
      <w:pPr>
        <w:pStyle w:val="Heading1"/>
      </w:pPr>
      <w:bookmarkStart w:id="37" w:name="_Toc51013344"/>
      <w:r>
        <w:lastRenderedPageBreak/>
        <w:t>Challenges and Options</w:t>
      </w:r>
      <w:r w:rsidR="008C6F15">
        <w:t xml:space="preserve"> (Problem Statements)</w:t>
      </w:r>
      <w:bookmarkEnd w:id="37"/>
    </w:p>
    <w:p w14:paraId="4B61F7F5" w14:textId="5E515542" w:rsidR="00FE73DE" w:rsidRDefault="008C6F15" w:rsidP="008C6F15">
      <w:pPr>
        <w:pStyle w:val="Heading2"/>
      </w:pPr>
      <w:bookmarkStart w:id="38" w:name="_Toc51013345"/>
      <w:r>
        <w:t>Local Issues</w:t>
      </w:r>
      <w:bookmarkEnd w:id="38"/>
    </w:p>
    <w:p w14:paraId="0638A743" w14:textId="77777777" w:rsidR="005B10DD" w:rsidRPr="005B10DD" w:rsidRDefault="005B10DD" w:rsidP="005B10DD"/>
    <w:p w14:paraId="2427E8DF" w14:textId="0BF62785" w:rsidR="008C6F15" w:rsidRPr="008D608F" w:rsidRDefault="000734DD" w:rsidP="00FE73DE">
      <w:pPr>
        <w:spacing w:after="60"/>
      </w:pPr>
      <w:r w:rsidRPr="008D608F">
        <w:t>Having considered the national and regional drivers of change, along with the outcomes</w:t>
      </w:r>
      <w:r w:rsidR="002C11E6" w:rsidRPr="008D608F">
        <w:t xml:space="preserve"> sought by Council, and Council’s priorities, it is important to remember the local issues.  </w:t>
      </w:r>
      <w:r w:rsidR="000D1163" w:rsidRPr="008D608F">
        <w:t>These</w:t>
      </w:r>
      <w:r w:rsidR="002C11E6" w:rsidRPr="008D608F">
        <w:t xml:space="preserve"> </w:t>
      </w:r>
      <w:r w:rsidR="000D1163" w:rsidRPr="008D608F">
        <w:t>issues</w:t>
      </w:r>
      <w:r w:rsidR="002C11E6" w:rsidRPr="008D608F">
        <w:t xml:space="preserve"> affect road users </w:t>
      </w:r>
      <w:r w:rsidR="00555BC9" w:rsidRPr="008D608F">
        <w:t xml:space="preserve">and are highlighted to keep their experience </w:t>
      </w:r>
      <w:r w:rsidR="00713B87" w:rsidRPr="008D608F">
        <w:t>in mind.</w:t>
      </w:r>
      <w:r w:rsidR="002C11E6" w:rsidRPr="008D608F">
        <w:t xml:space="preserve"> </w:t>
      </w:r>
    </w:p>
    <w:p w14:paraId="5C49C314" w14:textId="7CC3B651" w:rsidR="000734DD" w:rsidRDefault="000734DD" w:rsidP="00FE73DE">
      <w:pPr>
        <w:spacing w:after="60"/>
      </w:pPr>
    </w:p>
    <w:p w14:paraId="08724F5E" w14:textId="13A150FF" w:rsidR="00FE73DE" w:rsidRDefault="00FE73DE" w:rsidP="00FE73DE">
      <w:pPr>
        <w:spacing w:after="60"/>
      </w:pPr>
      <w:r w:rsidRPr="00A90678">
        <w:t xml:space="preserve">The issues facing the MPDC </w:t>
      </w:r>
      <w:r>
        <w:t>Transport</w:t>
      </w:r>
      <w:r w:rsidRPr="00A90678">
        <w:t xml:space="preserve"> </w:t>
      </w:r>
      <w:r>
        <w:t>A</w:t>
      </w:r>
      <w:r w:rsidRPr="00A90678">
        <w:t xml:space="preserve">ctivity </w:t>
      </w:r>
      <w:r>
        <w:t>are summarised spatially in the</w:t>
      </w:r>
      <w:r w:rsidRPr="00A90678">
        <w:t xml:space="preserve"> figure</w:t>
      </w:r>
      <w:r>
        <w:t xml:space="preserve"> below</w:t>
      </w:r>
      <w:r w:rsidRPr="00A90678">
        <w:t>.</w:t>
      </w:r>
    </w:p>
    <w:p w14:paraId="18FEE3FD" w14:textId="452312B8" w:rsidR="00713B87" w:rsidRDefault="00713B87" w:rsidP="001C1325">
      <w:pPr>
        <w:spacing w:after="60"/>
        <w:jc w:val="center"/>
      </w:pPr>
      <w:r>
        <w:rPr>
          <w:noProof/>
          <w:lang w:eastAsia="en-NZ"/>
        </w:rPr>
        <w:drawing>
          <wp:inline distT="0" distB="0" distL="0" distR="0" wp14:anchorId="66A60254" wp14:editId="63770087">
            <wp:extent cx="5691222" cy="6988628"/>
            <wp:effectExtent l="0" t="0" r="5080" b="3175"/>
            <wp:docPr id="159594378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pic:nvPicPr>
                  <pic:blipFill>
                    <a:blip r:embed="rId77">
                      <a:extLst>
                        <a:ext uri="{28A0092B-C50C-407E-A947-70E740481C1C}">
                          <a14:useLocalDpi xmlns:a14="http://schemas.microsoft.com/office/drawing/2010/main" val="0"/>
                        </a:ext>
                      </a:extLst>
                    </a:blip>
                    <a:stretch>
                      <a:fillRect/>
                    </a:stretch>
                  </pic:blipFill>
                  <pic:spPr>
                    <a:xfrm>
                      <a:off x="0" y="0"/>
                      <a:ext cx="5696687" cy="6995339"/>
                    </a:xfrm>
                    <a:prstGeom prst="rect">
                      <a:avLst/>
                    </a:prstGeom>
                  </pic:spPr>
                </pic:pic>
              </a:graphicData>
            </a:graphic>
          </wp:inline>
        </w:drawing>
      </w:r>
    </w:p>
    <w:p w14:paraId="245B8910" w14:textId="3482BD3B" w:rsidR="004D28C3" w:rsidRDefault="004D28C3">
      <w:r>
        <w:br w:type="page"/>
      </w:r>
    </w:p>
    <w:p w14:paraId="5D724727" w14:textId="4CDE13DA" w:rsidR="00835DC6" w:rsidRDefault="00D912CC" w:rsidP="00713B87">
      <w:pPr>
        <w:pStyle w:val="Heading2"/>
      </w:pPr>
      <w:bookmarkStart w:id="39" w:name="_Toc51013346"/>
      <w:r>
        <w:lastRenderedPageBreak/>
        <w:t>Aligning Objectives</w:t>
      </w:r>
      <w:bookmarkEnd w:id="39"/>
    </w:p>
    <w:p w14:paraId="512F5BA3" w14:textId="77777777" w:rsidR="0071683E" w:rsidRDefault="0071683E" w:rsidP="00D912CC"/>
    <w:p w14:paraId="758AF2E0" w14:textId="2C659C71" w:rsidR="00D912CC" w:rsidRDefault="003E54D4" w:rsidP="00D912CC">
      <w:r>
        <w:t>Matamata</w:t>
      </w:r>
      <w:r w:rsidR="00B57200">
        <w:t>-</w:t>
      </w:r>
      <w:r>
        <w:t>Piako recognises its role in contributing towards the achievement of national and regional priorities, as well as supporting local communities and visitors.  Combining these factors is part of establishing relevant problem and benefit statements.</w:t>
      </w:r>
    </w:p>
    <w:p w14:paraId="79C5E3FD" w14:textId="566AF433" w:rsidR="002A3B4B" w:rsidRDefault="002A3B4B" w:rsidP="00D912CC"/>
    <w:p w14:paraId="60272177" w14:textId="35D12133" w:rsidR="00615F90" w:rsidRDefault="00670B86" w:rsidP="00D912CC">
      <w:r>
        <w:rPr>
          <w:noProof/>
          <w:lang w:eastAsia="en-NZ"/>
        </w:rPr>
        <w:drawing>
          <wp:inline distT="0" distB="0" distL="0" distR="0" wp14:anchorId="05EF04D5" wp14:editId="5308C986">
            <wp:extent cx="5810061" cy="3227709"/>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17207" cy="3231679"/>
                    </a:xfrm>
                    <a:prstGeom prst="rect">
                      <a:avLst/>
                    </a:prstGeom>
                    <a:noFill/>
                  </pic:spPr>
                </pic:pic>
              </a:graphicData>
            </a:graphic>
          </wp:inline>
        </w:drawing>
      </w:r>
    </w:p>
    <w:p w14:paraId="117BD230" w14:textId="2367599A" w:rsidR="0040122B" w:rsidRDefault="0040122B"/>
    <w:p w14:paraId="4EE52DE1" w14:textId="77777777" w:rsidR="00FE573E" w:rsidRDefault="00FE573E">
      <w:pPr>
        <w:rPr>
          <w:color w:val="7030A0"/>
        </w:rPr>
      </w:pPr>
    </w:p>
    <w:p w14:paraId="056F73B8" w14:textId="77777777" w:rsidR="00D912CC" w:rsidRDefault="00D912CC" w:rsidP="00D912CC">
      <w:pPr>
        <w:pStyle w:val="Heading2"/>
      </w:pPr>
      <w:bookmarkStart w:id="40" w:name="_Toc51013347"/>
      <w:r>
        <w:t>Problems and Benefits</w:t>
      </w:r>
      <w:bookmarkEnd w:id="40"/>
    </w:p>
    <w:p w14:paraId="15D97995" w14:textId="77777777" w:rsidR="00CA2271" w:rsidRDefault="00CA2271" w:rsidP="00B172C4">
      <w:pPr>
        <w:rPr>
          <w:color w:val="7030A0"/>
        </w:rPr>
      </w:pPr>
    </w:p>
    <w:p w14:paraId="4FFEEB87" w14:textId="77777777" w:rsidR="00CA2271" w:rsidRPr="008D608F" w:rsidRDefault="00CA2271" w:rsidP="00CA2271">
      <w:r w:rsidRPr="008D608F">
        <w:t xml:space="preserve">In 2020 MPDC staff considered the problems, benefits and associated actions for the transportation activity.  This review has been used to refine the direction of Council’s 30 year Infrastructure Strategy, and the Programme Business Case.  </w:t>
      </w:r>
    </w:p>
    <w:p w14:paraId="6973A83F" w14:textId="77777777" w:rsidR="0071683E" w:rsidRPr="008D608F" w:rsidRDefault="0071683E" w:rsidP="00CA2271"/>
    <w:p w14:paraId="37F5A995" w14:textId="43E23E5F" w:rsidR="00CA2271" w:rsidRPr="008D608F" w:rsidRDefault="00FE573E" w:rsidP="00CA2271">
      <w:r w:rsidRPr="008D608F">
        <w:rPr>
          <w:noProof/>
          <w:lang w:eastAsia="en-NZ"/>
        </w:rPr>
        <w:drawing>
          <wp:anchor distT="0" distB="0" distL="114300" distR="114300" simplePos="0" relativeHeight="251659286" behindDoc="0" locked="0" layoutInCell="1" allowOverlap="1" wp14:anchorId="429600DA" wp14:editId="60494185">
            <wp:simplePos x="0" y="0"/>
            <wp:positionH relativeFrom="column">
              <wp:posOffset>2105025</wp:posOffset>
            </wp:positionH>
            <wp:positionV relativeFrom="paragraph">
              <wp:posOffset>40640</wp:posOffset>
            </wp:positionV>
            <wp:extent cx="3651250" cy="3140075"/>
            <wp:effectExtent l="0" t="0" r="6350" b="3175"/>
            <wp:wrapSquare wrapText="bothSides"/>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51250" cy="3140075"/>
                    </a:xfrm>
                    <a:prstGeom prst="rect">
                      <a:avLst/>
                    </a:prstGeom>
                  </pic:spPr>
                </pic:pic>
              </a:graphicData>
            </a:graphic>
            <wp14:sizeRelH relativeFrom="page">
              <wp14:pctWidth>0</wp14:pctWidth>
            </wp14:sizeRelH>
            <wp14:sizeRelV relativeFrom="page">
              <wp14:pctHeight>0</wp14:pctHeight>
            </wp14:sizeRelV>
          </wp:anchor>
        </w:drawing>
      </w:r>
      <w:r w:rsidR="00CA2271" w:rsidRPr="008D608F">
        <w:t xml:space="preserve">The progression of thinking is illustrated </w:t>
      </w:r>
      <w:r w:rsidR="00D9114B" w:rsidRPr="008D608F">
        <w:t xml:space="preserve">in </w:t>
      </w:r>
      <w:r w:rsidR="00A83841" w:rsidRPr="008D608F">
        <w:t>this flowchart</w:t>
      </w:r>
    </w:p>
    <w:p w14:paraId="20DC18FA" w14:textId="40699DFF" w:rsidR="00A57648" w:rsidRDefault="00A57648" w:rsidP="00CA2271">
      <w:pPr>
        <w:rPr>
          <w:color w:val="0070C0"/>
        </w:rPr>
      </w:pPr>
    </w:p>
    <w:p w14:paraId="6D583687" w14:textId="1DB12631" w:rsidR="00EE3B67" w:rsidRDefault="00EE3B67">
      <w:pPr>
        <w:rPr>
          <w:color w:val="0070C0"/>
        </w:rPr>
      </w:pPr>
    </w:p>
    <w:p w14:paraId="52834852" w14:textId="77777777" w:rsidR="00EE3B67" w:rsidRDefault="00EE3B67" w:rsidP="00CA2271">
      <w:pPr>
        <w:rPr>
          <w:color w:val="0070C0"/>
        </w:rPr>
        <w:sectPr w:rsidR="00EE3B67" w:rsidSect="00B824D3">
          <w:endnotePr>
            <w:numFmt w:val="decimal"/>
          </w:endnotePr>
          <w:pgSz w:w="11906" w:h="16838" w:code="9"/>
          <w:pgMar w:top="1440" w:right="1440" w:bottom="1440" w:left="1440" w:header="709" w:footer="709" w:gutter="0"/>
          <w:cols w:space="708"/>
          <w:titlePg/>
          <w:docGrid w:linePitch="360"/>
        </w:sectPr>
      </w:pPr>
    </w:p>
    <w:tbl>
      <w:tblPr>
        <w:tblStyle w:val="TableGrid"/>
        <w:tblW w:w="14175" w:type="dxa"/>
        <w:tblBorders>
          <w:top w:val="single" w:sz="4" w:space="0" w:color="4472C4"/>
          <w:left w:val="none" w:sz="0" w:space="0" w:color="auto"/>
          <w:bottom w:val="single" w:sz="4" w:space="0" w:color="4472C4"/>
          <w:right w:val="none" w:sz="0" w:space="0" w:color="auto"/>
          <w:insideH w:val="single" w:sz="4" w:space="0" w:color="4472C4"/>
          <w:insideV w:val="none" w:sz="0" w:space="0" w:color="auto"/>
        </w:tblBorders>
        <w:tblCellMar>
          <w:top w:w="28" w:type="dxa"/>
          <w:bottom w:w="28" w:type="dxa"/>
        </w:tblCellMar>
        <w:tblLook w:val="04A0" w:firstRow="1" w:lastRow="0" w:firstColumn="1" w:lastColumn="0" w:noHBand="0" w:noVBand="1"/>
      </w:tblPr>
      <w:tblGrid>
        <w:gridCol w:w="2432"/>
        <w:gridCol w:w="2671"/>
        <w:gridCol w:w="3828"/>
        <w:gridCol w:w="5244"/>
      </w:tblGrid>
      <w:tr w:rsidR="00F42BE7" w:rsidRPr="00F42BE7" w14:paraId="5772AC26" w14:textId="06DCBE4C" w:rsidTr="00D56F2D">
        <w:trPr>
          <w:trHeight w:val="283"/>
          <w:tblHeader/>
        </w:trPr>
        <w:tc>
          <w:tcPr>
            <w:tcW w:w="2432" w:type="dxa"/>
            <w:shd w:val="clear" w:color="auto" w:fill="4472C4"/>
          </w:tcPr>
          <w:p w14:paraId="4E8D4745" w14:textId="51508DEC" w:rsidR="00E84F4B" w:rsidRPr="00F42BE7" w:rsidRDefault="00BB09AA" w:rsidP="00275B93">
            <w:pPr>
              <w:rPr>
                <w:rFonts w:cs="Tahoma"/>
                <w:b/>
                <w:bCs/>
                <w:color w:val="FFFFFF" w:themeColor="background1"/>
                <w:sz w:val="20"/>
                <w:szCs w:val="20"/>
              </w:rPr>
            </w:pPr>
            <w:r>
              <w:rPr>
                <w:rFonts w:cs="Tahoma"/>
                <w:b/>
                <w:bCs/>
                <w:color w:val="FFFFFF" w:themeColor="background1"/>
                <w:sz w:val="20"/>
                <w:szCs w:val="20"/>
              </w:rPr>
              <w:lastRenderedPageBreak/>
              <w:t>S</w:t>
            </w:r>
            <w:r w:rsidR="00E84F4B" w:rsidRPr="00F42BE7">
              <w:rPr>
                <w:rFonts w:cs="Tahoma"/>
                <w:b/>
                <w:bCs/>
                <w:color w:val="FFFFFF" w:themeColor="background1"/>
                <w:sz w:val="20"/>
                <w:szCs w:val="20"/>
              </w:rPr>
              <w:t>trategic</w:t>
            </w:r>
            <w:r w:rsidR="00D9114B" w:rsidRPr="00F42BE7">
              <w:rPr>
                <w:rFonts w:cs="Tahoma"/>
                <w:b/>
                <w:bCs/>
                <w:color w:val="FFFFFF" w:themeColor="background1"/>
                <w:sz w:val="20"/>
                <w:szCs w:val="20"/>
              </w:rPr>
              <w:t xml:space="preserve"> Problem</w:t>
            </w:r>
            <w:r>
              <w:rPr>
                <w:rFonts w:cs="Tahoma"/>
                <w:b/>
                <w:bCs/>
                <w:color w:val="FFFFFF" w:themeColor="background1"/>
                <w:sz w:val="20"/>
                <w:szCs w:val="20"/>
              </w:rPr>
              <w:t xml:space="preserve"> Statement</w:t>
            </w:r>
          </w:p>
        </w:tc>
        <w:tc>
          <w:tcPr>
            <w:tcW w:w="2671" w:type="dxa"/>
            <w:shd w:val="clear" w:color="auto" w:fill="4472C4"/>
          </w:tcPr>
          <w:p w14:paraId="1CF3FE62" w14:textId="32E37AE9" w:rsidR="00E84F4B" w:rsidRPr="00F42BE7" w:rsidRDefault="00E84F4B" w:rsidP="00275B93">
            <w:pPr>
              <w:rPr>
                <w:rFonts w:cs="Tahoma"/>
                <w:b/>
                <w:bCs/>
                <w:color w:val="FFFFFF" w:themeColor="background1"/>
                <w:sz w:val="20"/>
                <w:szCs w:val="20"/>
              </w:rPr>
            </w:pPr>
            <w:r w:rsidRPr="00F42BE7">
              <w:rPr>
                <w:rFonts w:cs="Tahoma"/>
                <w:b/>
                <w:bCs/>
                <w:color w:val="FFFFFF" w:themeColor="background1"/>
                <w:sz w:val="20"/>
                <w:szCs w:val="20"/>
              </w:rPr>
              <w:t>Benefit</w:t>
            </w:r>
          </w:p>
        </w:tc>
        <w:tc>
          <w:tcPr>
            <w:tcW w:w="3828" w:type="dxa"/>
            <w:shd w:val="clear" w:color="auto" w:fill="4472C4"/>
          </w:tcPr>
          <w:p w14:paraId="404B36A4" w14:textId="20751D14" w:rsidR="00E84F4B" w:rsidRPr="00F42BE7" w:rsidRDefault="00E84F4B" w:rsidP="00275B93">
            <w:pPr>
              <w:rPr>
                <w:rFonts w:cs="Tahoma"/>
                <w:b/>
                <w:bCs/>
                <w:color w:val="FFFFFF" w:themeColor="background1"/>
                <w:sz w:val="20"/>
                <w:szCs w:val="20"/>
              </w:rPr>
            </w:pPr>
            <w:r w:rsidRPr="00F42BE7">
              <w:rPr>
                <w:rFonts w:cs="Tahoma"/>
                <w:b/>
                <w:bCs/>
                <w:color w:val="FFFFFF" w:themeColor="background1"/>
                <w:sz w:val="20"/>
                <w:szCs w:val="20"/>
              </w:rPr>
              <w:t>Programme Problem Statements</w:t>
            </w:r>
          </w:p>
        </w:tc>
        <w:tc>
          <w:tcPr>
            <w:tcW w:w="5244" w:type="dxa"/>
            <w:shd w:val="clear" w:color="auto" w:fill="4472C4"/>
          </w:tcPr>
          <w:p w14:paraId="5D7D18BD" w14:textId="5177A2C6" w:rsidR="00E84F4B" w:rsidRPr="00F42BE7" w:rsidRDefault="00E84F4B" w:rsidP="002C13DB">
            <w:pPr>
              <w:rPr>
                <w:rFonts w:cs="Tahoma"/>
                <w:b/>
                <w:bCs/>
                <w:color w:val="FFFFFF" w:themeColor="background1"/>
                <w:sz w:val="20"/>
                <w:szCs w:val="20"/>
              </w:rPr>
            </w:pPr>
            <w:r w:rsidRPr="00F42BE7">
              <w:rPr>
                <w:rFonts w:cs="Tahoma"/>
                <w:b/>
                <w:bCs/>
                <w:color w:val="FFFFFF" w:themeColor="background1"/>
                <w:sz w:val="20"/>
                <w:szCs w:val="20"/>
              </w:rPr>
              <w:t>Example Projects</w:t>
            </w:r>
          </w:p>
        </w:tc>
      </w:tr>
      <w:tr w:rsidR="00213FDD" w:rsidRPr="000E2476" w14:paraId="7237014D" w14:textId="2A2FD145" w:rsidTr="00D56F2D">
        <w:trPr>
          <w:trHeight w:val="283"/>
        </w:trPr>
        <w:tc>
          <w:tcPr>
            <w:tcW w:w="2432" w:type="dxa"/>
            <w:vMerge w:val="restart"/>
          </w:tcPr>
          <w:p w14:paraId="756DE686" w14:textId="7E9DE48C" w:rsidR="00213FDD" w:rsidRPr="00BB09AA" w:rsidRDefault="00213FDD" w:rsidP="00275B93">
            <w:pPr>
              <w:rPr>
                <w:rFonts w:cs="Tahoma"/>
                <w:b/>
                <w:bCs/>
                <w:color w:val="0070C0"/>
                <w:sz w:val="20"/>
                <w:szCs w:val="20"/>
              </w:rPr>
            </w:pPr>
            <w:r w:rsidRPr="00BB09AA">
              <w:rPr>
                <w:rFonts w:cs="Tahoma"/>
                <w:b/>
                <w:bCs/>
                <w:color w:val="0070C0"/>
                <w:sz w:val="20"/>
                <w:szCs w:val="20"/>
              </w:rPr>
              <w:t>Road Safety:</w:t>
            </w:r>
          </w:p>
          <w:p w14:paraId="654310A2" w14:textId="52DB04FC" w:rsidR="00213FDD" w:rsidRPr="00BB09AA" w:rsidRDefault="00213FDD" w:rsidP="00275B93">
            <w:pPr>
              <w:rPr>
                <w:color w:val="0070C0"/>
                <w:sz w:val="20"/>
                <w:szCs w:val="20"/>
              </w:rPr>
            </w:pPr>
            <w:r w:rsidRPr="00BB09AA">
              <w:rPr>
                <w:color w:val="0070C0"/>
                <w:sz w:val="20"/>
                <w:szCs w:val="20"/>
              </w:rPr>
              <w:t>Driver behaviour and infrastructure deficiencies on our road network lead to fatal and serious injuries</w:t>
            </w:r>
          </w:p>
        </w:tc>
        <w:tc>
          <w:tcPr>
            <w:tcW w:w="2671" w:type="dxa"/>
            <w:vMerge w:val="restart"/>
          </w:tcPr>
          <w:p w14:paraId="58E20718" w14:textId="67F7DA63" w:rsidR="00213FDD" w:rsidRPr="00BB09AA" w:rsidRDefault="00213FDD" w:rsidP="00275B93">
            <w:pPr>
              <w:rPr>
                <w:rFonts w:cs="Tahoma"/>
                <w:color w:val="0070C0"/>
                <w:sz w:val="20"/>
                <w:szCs w:val="20"/>
              </w:rPr>
            </w:pPr>
            <w:r w:rsidRPr="00BB09AA">
              <w:rPr>
                <w:rFonts w:cs="Tahoma"/>
                <w:color w:val="0070C0"/>
                <w:sz w:val="20"/>
                <w:szCs w:val="20"/>
              </w:rPr>
              <w:t>Deaths and serious injuries are reduced; improving the outcomes locally and supporting wider initiatives</w:t>
            </w:r>
          </w:p>
        </w:tc>
        <w:tc>
          <w:tcPr>
            <w:tcW w:w="3828" w:type="dxa"/>
          </w:tcPr>
          <w:p w14:paraId="2DBAEAAA" w14:textId="342F5E5C" w:rsidR="00213FDD" w:rsidRPr="00BB09AA" w:rsidRDefault="00213FDD" w:rsidP="00275B93">
            <w:pPr>
              <w:rPr>
                <w:rFonts w:cs="Tahoma"/>
                <w:color w:val="0070C0"/>
                <w:sz w:val="20"/>
                <w:szCs w:val="20"/>
              </w:rPr>
            </w:pPr>
            <w:r w:rsidRPr="00BB09AA">
              <w:rPr>
                <w:rFonts w:cs="Tahoma"/>
                <w:color w:val="0070C0"/>
                <w:sz w:val="20"/>
                <w:szCs w:val="20"/>
              </w:rPr>
              <w:t>One lane bridges may be economical but cause road safety issues when being used by a larger volume of users (i.e. tourism)</w:t>
            </w:r>
          </w:p>
        </w:tc>
        <w:tc>
          <w:tcPr>
            <w:tcW w:w="5244" w:type="dxa"/>
          </w:tcPr>
          <w:p w14:paraId="6FE3F34B" w14:textId="77777777" w:rsidR="00213FDD" w:rsidRPr="00BB09AA" w:rsidRDefault="00213FDD" w:rsidP="00F42BE7">
            <w:pPr>
              <w:pStyle w:val="ListParagraph"/>
              <w:numPr>
                <w:ilvl w:val="0"/>
                <w:numId w:val="22"/>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Old Te Aroha One Lane Bridge Review</w:t>
            </w:r>
          </w:p>
          <w:p w14:paraId="4E30E6BA" w14:textId="63271858" w:rsidR="00213FDD" w:rsidRPr="00BB09AA" w:rsidRDefault="00213FDD" w:rsidP="00F42BE7">
            <w:pPr>
              <w:pStyle w:val="ListParagraph"/>
              <w:numPr>
                <w:ilvl w:val="0"/>
                <w:numId w:val="22"/>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Old Te Aroha One Lane Bridge Update</w:t>
            </w:r>
          </w:p>
          <w:p w14:paraId="077C1C43" w14:textId="522A6CC4" w:rsidR="00213FDD" w:rsidRPr="00BB09AA" w:rsidRDefault="00213FDD" w:rsidP="00F42BE7">
            <w:pPr>
              <w:ind w:left="464"/>
              <w:rPr>
                <w:rFonts w:cs="Tahoma"/>
                <w:color w:val="0070C0"/>
                <w:sz w:val="20"/>
                <w:szCs w:val="20"/>
              </w:rPr>
            </w:pPr>
          </w:p>
        </w:tc>
      </w:tr>
      <w:tr w:rsidR="00213FDD" w:rsidRPr="000E2476" w14:paraId="1E84912E" w14:textId="77777777" w:rsidTr="00D56F2D">
        <w:trPr>
          <w:trHeight w:val="283"/>
        </w:trPr>
        <w:tc>
          <w:tcPr>
            <w:tcW w:w="2432" w:type="dxa"/>
            <w:vMerge/>
          </w:tcPr>
          <w:p w14:paraId="1F5B9D9F" w14:textId="77777777" w:rsidR="00213FDD" w:rsidRPr="00BB09AA" w:rsidRDefault="00213FDD" w:rsidP="00275B93">
            <w:pPr>
              <w:rPr>
                <w:rFonts w:cs="Tahoma"/>
                <w:b/>
                <w:bCs/>
                <w:color w:val="0070C0"/>
                <w:sz w:val="20"/>
                <w:szCs w:val="20"/>
              </w:rPr>
            </w:pPr>
          </w:p>
        </w:tc>
        <w:tc>
          <w:tcPr>
            <w:tcW w:w="2671" w:type="dxa"/>
            <w:vMerge/>
          </w:tcPr>
          <w:p w14:paraId="18BA9ABB" w14:textId="77777777" w:rsidR="00213FDD" w:rsidRPr="00BB09AA" w:rsidRDefault="00213FDD" w:rsidP="00275B93">
            <w:pPr>
              <w:rPr>
                <w:rFonts w:cs="Tahoma"/>
                <w:color w:val="0070C0"/>
                <w:sz w:val="20"/>
                <w:szCs w:val="20"/>
              </w:rPr>
            </w:pPr>
          </w:p>
        </w:tc>
        <w:tc>
          <w:tcPr>
            <w:tcW w:w="3828" w:type="dxa"/>
          </w:tcPr>
          <w:p w14:paraId="49CEB3BA" w14:textId="45637ADC" w:rsidR="00213FDD" w:rsidRPr="00BB09AA" w:rsidRDefault="00213FDD" w:rsidP="00275B93">
            <w:pPr>
              <w:rPr>
                <w:rFonts w:cs="Tahoma"/>
                <w:color w:val="0070C0"/>
                <w:sz w:val="20"/>
                <w:szCs w:val="20"/>
              </w:rPr>
            </w:pPr>
            <w:r w:rsidRPr="00BB09AA">
              <w:rPr>
                <w:rFonts w:cs="Tahoma"/>
                <w:color w:val="0070C0"/>
                <w:sz w:val="20"/>
                <w:szCs w:val="20"/>
              </w:rPr>
              <w:t>Investment is required to implement safety initiatives</w:t>
            </w:r>
          </w:p>
        </w:tc>
        <w:tc>
          <w:tcPr>
            <w:tcW w:w="5244" w:type="dxa"/>
          </w:tcPr>
          <w:p w14:paraId="477E9EFC" w14:textId="77777777" w:rsidR="00213FDD" w:rsidRPr="00BB09AA" w:rsidRDefault="00213FDD" w:rsidP="00F42BE7">
            <w:pPr>
              <w:pStyle w:val="ListParagraph"/>
              <w:numPr>
                <w:ilvl w:val="0"/>
                <w:numId w:val="23"/>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Safe Network Review</w:t>
            </w:r>
          </w:p>
          <w:p w14:paraId="5FA5F586" w14:textId="3706F6F8" w:rsidR="00213FDD" w:rsidRPr="0007137B" w:rsidRDefault="00213FDD" w:rsidP="00F42BE7">
            <w:pPr>
              <w:pStyle w:val="ListParagraph"/>
              <w:numPr>
                <w:ilvl w:val="0"/>
                <w:numId w:val="23"/>
              </w:numPr>
              <w:spacing w:after="0" w:line="240" w:lineRule="auto"/>
              <w:ind w:left="464"/>
              <w:rPr>
                <w:rFonts w:ascii="Cambria" w:hAnsi="Cambria" w:cs="Tahoma"/>
                <w:color w:val="0070C0"/>
                <w:sz w:val="20"/>
                <w:szCs w:val="20"/>
              </w:rPr>
            </w:pPr>
            <w:r w:rsidRPr="0007137B">
              <w:rPr>
                <w:rFonts w:ascii="Cambria" w:hAnsi="Cambria" w:cs="Tahoma"/>
                <w:color w:val="0070C0"/>
                <w:sz w:val="20"/>
                <w:szCs w:val="20"/>
              </w:rPr>
              <w:t>Road Upgrades</w:t>
            </w:r>
            <w:r w:rsidR="0007137B" w:rsidRPr="0007137B">
              <w:rPr>
                <w:rFonts w:ascii="Cambria" w:hAnsi="Cambria" w:cs="Tahoma"/>
                <w:color w:val="0070C0"/>
                <w:sz w:val="20"/>
                <w:szCs w:val="20"/>
              </w:rPr>
              <w:t xml:space="preserve"> as per Road to Zero identification on high risk roads </w:t>
            </w:r>
          </w:p>
          <w:p w14:paraId="7CC8F68F" w14:textId="2BBA0DF4" w:rsidR="00213FDD" w:rsidRDefault="00213FDD" w:rsidP="00F42BE7">
            <w:pPr>
              <w:pStyle w:val="ListParagraph"/>
              <w:numPr>
                <w:ilvl w:val="0"/>
                <w:numId w:val="23"/>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Installation of Signages</w:t>
            </w:r>
            <w:r w:rsidR="0007137B">
              <w:rPr>
                <w:rFonts w:ascii="Cambria" w:hAnsi="Cambria" w:cs="Tahoma"/>
                <w:color w:val="0070C0"/>
                <w:sz w:val="20"/>
                <w:szCs w:val="20"/>
              </w:rPr>
              <w:t xml:space="preserve"> and road markings</w:t>
            </w:r>
          </w:p>
          <w:p w14:paraId="1BB623C8" w14:textId="3AE15D0E" w:rsidR="0007137B" w:rsidRPr="00BB09AA" w:rsidRDefault="0007137B" w:rsidP="00F42BE7">
            <w:pPr>
              <w:pStyle w:val="ListParagraph"/>
              <w:numPr>
                <w:ilvl w:val="0"/>
                <w:numId w:val="23"/>
              </w:numPr>
              <w:spacing w:after="0" w:line="240" w:lineRule="auto"/>
              <w:ind w:left="464"/>
              <w:rPr>
                <w:rFonts w:ascii="Cambria" w:hAnsi="Cambria" w:cs="Tahoma"/>
                <w:color w:val="0070C0"/>
                <w:sz w:val="20"/>
                <w:szCs w:val="20"/>
              </w:rPr>
            </w:pPr>
            <w:r>
              <w:rPr>
                <w:rFonts w:ascii="Cambria" w:hAnsi="Cambria" w:cs="Tahoma"/>
                <w:color w:val="0070C0"/>
                <w:sz w:val="20"/>
                <w:szCs w:val="20"/>
              </w:rPr>
              <w:t>School Safety</w:t>
            </w:r>
          </w:p>
          <w:p w14:paraId="19D1BE77" w14:textId="44A7C6D5" w:rsidR="00213FDD" w:rsidRPr="00BB09AA" w:rsidRDefault="00213FDD" w:rsidP="00F42BE7">
            <w:pPr>
              <w:pStyle w:val="ListParagraph"/>
              <w:numPr>
                <w:ilvl w:val="0"/>
                <w:numId w:val="23"/>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Changing Speed limits</w:t>
            </w:r>
          </w:p>
        </w:tc>
      </w:tr>
      <w:tr w:rsidR="00213FDD" w:rsidRPr="000E2476" w14:paraId="5D1C9188" w14:textId="30A02CAC" w:rsidTr="00D56F2D">
        <w:trPr>
          <w:trHeight w:val="283"/>
        </w:trPr>
        <w:tc>
          <w:tcPr>
            <w:tcW w:w="2432" w:type="dxa"/>
            <w:vMerge w:val="restart"/>
          </w:tcPr>
          <w:p w14:paraId="7FB3D95A" w14:textId="77777777" w:rsidR="00213FDD" w:rsidRPr="00BB09AA" w:rsidRDefault="00213FDD" w:rsidP="00275B93">
            <w:pPr>
              <w:rPr>
                <w:rFonts w:cs="Tahoma"/>
                <w:b/>
                <w:bCs/>
                <w:color w:val="0070C0"/>
                <w:sz w:val="20"/>
                <w:szCs w:val="20"/>
              </w:rPr>
            </w:pPr>
            <w:r w:rsidRPr="00BB09AA">
              <w:rPr>
                <w:rFonts w:cs="Tahoma"/>
                <w:b/>
                <w:bCs/>
                <w:color w:val="0070C0"/>
                <w:sz w:val="20"/>
                <w:szCs w:val="20"/>
              </w:rPr>
              <w:t>Resilience:</w:t>
            </w:r>
          </w:p>
          <w:p w14:paraId="4339E228" w14:textId="3F1AD98B" w:rsidR="00213FDD" w:rsidRPr="00BB09AA" w:rsidRDefault="00213FDD" w:rsidP="00275B93">
            <w:pPr>
              <w:rPr>
                <w:color w:val="0070C0"/>
                <w:sz w:val="20"/>
                <w:szCs w:val="20"/>
              </w:rPr>
            </w:pPr>
            <w:r w:rsidRPr="00BB09AA">
              <w:rPr>
                <w:color w:val="0070C0"/>
                <w:sz w:val="20"/>
                <w:szCs w:val="20"/>
              </w:rPr>
              <w:t>Targeted investment is required to maintain current levels of service in the longer term for our district</w:t>
            </w:r>
          </w:p>
        </w:tc>
        <w:tc>
          <w:tcPr>
            <w:tcW w:w="2671" w:type="dxa"/>
            <w:vMerge w:val="restart"/>
          </w:tcPr>
          <w:p w14:paraId="1EA5E3B0" w14:textId="3EAC2AA9" w:rsidR="00213FDD" w:rsidRPr="00BB09AA" w:rsidRDefault="00213FDD" w:rsidP="00275B93">
            <w:pPr>
              <w:rPr>
                <w:rFonts w:cs="Tahoma"/>
                <w:color w:val="0070C0"/>
                <w:sz w:val="20"/>
                <w:szCs w:val="20"/>
              </w:rPr>
            </w:pPr>
            <w:r w:rsidRPr="00BB09AA">
              <w:rPr>
                <w:rFonts w:cs="Tahoma"/>
                <w:color w:val="0070C0"/>
                <w:sz w:val="20"/>
                <w:szCs w:val="20"/>
              </w:rPr>
              <w:t>The network remains fit for purpose and investment is focused where it is most needed</w:t>
            </w:r>
          </w:p>
        </w:tc>
        <w:tc>
          <w:tcPr>
            <w:tcW w:w="3828" w:type="dxa"/>
          </w:tcPr>
          <w:p w14:paraId="358660F4" w14:textId="529F8C6B" w:rsidR="00213FDD" w:rsidRPr="00BB09AA" w:rsidRDefault="00213FDD" w:rsidP="00275B93">
            <w:pPr>
              <w:rPr>
                <w:rFonts w:cs="Tahoma"/>
                <w:color w:val="0070C0"/>
                <w:sz w:val="20"/>
                <w:szCs w:val="20"/>
              </w:rPr>
            </w:pPr>
            <w:r w:rsidRPr="00BB09AA">
              <w:rPr>
                <w:rFonts w:cs="Tahoma"/>
                <w:color w:val="0070C0"/>
                <w:sz w:val="20"/>
                <w:szCs w:val="20"/>
              </w:rPr>
              <w:t>We have aging assets that need to be maintained, renewed or upgraded</w:t>
            </w:r>
          </w:p>
        </w:tc>
        <w:tc>
          <w:tcPr>
            <w:tcW w:w="5244" w:type="dxa"/>
          </w:tcPr>
          <w:p w14:paraId="64DA369B" w14:textId="77777777" w:rsidR="00213FDD" w:rsidRPr="00BB09AA" w:rsidRDefault="00213FDD" w:rsidP="00F42BE7">
            <w:pPr>
              <w:pStyle w:val="ListParagraph"/>
              <w:numPr>
                <w:ilvl w:val="0"/>
                <w:numId w:val="23"/>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Bridge Maintenance and Renewals Program</w:t>
            </w:r>
          </w:p>
          <w:p w14:paraId="0BDE8EFD" w14:textId="28FB4A79" w:rsidR="00213FDD" w:rsidRPr="00BB09AA" w:rsidRDefault="00213FDD" w:rsidP="00F42BE7">
            <w:pPr>
              <w:pStyle w:val="ListParagraph"/>
              <w:numPr>
                <w:ilvl w:val="0"/>
                <w:numId w:val="23"/>
              </w:numPr>
              <w:spacing w:after="0" w:line="240" w:lineRule="auto"/>
              <w:ind w:left="464" w:hanging="357"/>
              <w:rPr>
                <w:rFonts w:ascii="Cambria" w:hAnsi="Cambria" w:cs="Tahoma"/>
                <w:color w:val="0070C0"/>
                <w:sz w:val="20"/>
                <w:szCs w:val="20"/>
              </w:rPr>
            </w:pPr>
            <w:r w:rsidRPr="00BB09AA">
              <w:rPr>
                <w:rFonts w:ascii="Cambria" w:hAnsi="Cambria" w:cs="Tahoma"/>
                <w:color w:val="0070C0"/>
                <w:sz w:val="20"/>
                <w:szCs w:val="20"/>
              </w:rPr>
              <w:t>Roading Maintenance and Renewals Program</w:t>
            </w:r>
          </w:p>
        </w:tc>
      </w:tr>
      <w:tr w:rsidR="00213FDD" w:rsidRPr="000E2476" w14:paraId="7B18993A" w14:textId="77777777" w:rsidTr="00D56F2D">
        <w:trPr>
          <w:trHeight w:val="283"/>
        </w:trPr>
        <w:tc>
          <w:tcPr>
            <w:tcW w:w="2432" w:type="dxa"/>
            <w:vMerge/>
          </w:tcPr>
          <w:p w14:paraId="3D2AABA6" w14:textId="77777777" w:rsidR="00213FDD" w:rsidRPr="00BB09AA" w:rsidRDefault="00213FDD" w:rsidP="00275B93">
            <w:pPr>
              <w:rPr>
                <w:rFonts w:cs="Tahoma"/>
                <w:b/>
                <w:bCs/>
                <w:color w:val="0070C0"/>
                <w:sz w:val="20"/>
                <w:szCs w:val="20"/>
              </w:rPr>
            </w:pPr>
          </w:p>
        </w:tc>
        <w:tc>
          <w:tcPr>
            <w:tcW w:w="2671" w:type="dxa"/>
            <w:vMerge/>
          </w:tcPr>
          <w:p w14:paraId="2907DC11" w14:textId="77777777" w:rsidR="00213FDD" w:rsidRPr="00BB09AA" w:rsidRDefault="00213FDD" w:rsidP="00275B93">
            <w:pPr>
              <w:rPr>
                <w:rFonts w:cs="Tahoma"/>
                <w:color w:val="0070C0"/>
                <w:sz w:val="20"/>
                <w:szCs w:val="20"/>
              </w:rPr>
            </w:pPr>
          </w:p>
        </w:tc>
        <w:tc>
          <w:tcPr>
            <w:tcW w:w="3828" w:type="dxa"/>
          </w:tcPr>
          <w:p w14:paraId="2D924D12" w14:textId="2502E5F3" w:rsidR="00213FDD" w:rsidRPr="00BB09AA" w:rsidRDefault="00213FDD" w:rsidP="00275B93">
            <w:pPr>
              <w:rPr>
                <w:rFonts w:cs="Tahoma"/>
                <w:color w:val="0070C0"/>
                <w:sz w:val="20"/>
                <w:szCs w:val="20"/>
              </w:rPr>
            </w:pPr>
            <w:r w:rsidRPr="00BB09AA">
              <w:rPr>
                <w:rFonts w:cs="Tahoma"/>
                <w:color w:val="0070C0"/>
                <w:sz w:val="20"/>
                <w:szCs w:val="20"/>
              </w:rPr>
              <w:t>Data collection, quality and gathering is lacking in some areas and are essential variables for future investments</w:t>
            </w:r>
          </w:p>
        </w:tc>
        <w:tc>
          <w:tcPr>
            <w:tcW w:w="5244" w:type="dxa"/>
          </w:tcPr>
          <w:p w14:paraId="058D93E5" w14:textId="77777777" w:rsidR="00213FDD" w:rsidRPr="00BB09AA" w:rsidRDefault="00213FDD" w:rsidP="00F42BE7">
            <w:pPr>
              <w:pStyle w:val="ListParagraph"/>
              <w:numPr>
                <w:ilvl w:val="0"/>
                <w:numId w:val="23"/>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Process or Systems Review</w:t>
            </w:r>
          </w:p>
          <w:p w14:paraId="236F6779" w14:textId="77777777" w:rsidR="00213FDD" w:rsidRPr="00BB09AA" w:rsidRDefault="00213FDD" w:rsidP="00F42BE7">
            <w:pPr>
              <w:pStyle w:val="ListParagraph"/>
              <w:numPr>
                <w:ilvl w:val="0"/>
                <w:numId w:val="23"/>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Process or Systems Update</w:t>
            </w:r>
          </w:p>
          <w:p w14:paraId="60A37DA9" w14:textId="77777777" w:rsidR="00213FDD" w:rsidRPr="00BB09AA" w:rsidRDefault="00213FDD" w:rsidP="00F42BE7">
            <w:pPr>
              <w:ind w:left="464"/>
              <w:rPr>
                <w:rFonts w:cs="Tahoma"/>
                <w:color w:val="0070C0"/>
                <w:sz w:val="20"/>
                <w:szCs w:val="20"/>
              </w:rPr>
            </w:pPr>
          </w:p>
        </w:tc>
      </w:tr>
      <w:tr w:rsidR="00213FDD" w:rsidRPr="000E2476" w14:paraId="5CB9527F" w14:textId="77777777" w:rsidTr="00D56F2D">
        <w:trPr>
          <w:trHeight w:val="283"/>
        </w:trPr>
        <w:tc>
          <w:tcPr>
            <w:tcW w:w="2432" w:type="dxa"/>
            <w:vMerge/>
          </w:tcPr>
          <w:p w14:paraId="33E95C66" w14:textId="77777777" w:rsidR="00213FDD" w:rsidRPr="00BB09AA" w:rsidRDefault="00213FDD" w:rsidP="00275B93">
            <w:pPr>
              <w:rPr>
                <w:rFonts w:cs="Tahoma"/>
                <w:b/>
                <w:bCs/>
                <w:color w:val="0070C0"/>
                <w:sz w:val="20"/>
                <w:szCs w:val="20"/>
              </w:rPr>
            </w:pPr>
          </w:p>
        </w:tc>
        <w:tc>
          <w:tcPr>
            <w:tcW w:w="2671" w:type="dxa"/>
            <w:vMerge/>
          </w:tcPr>
          <w:p w14:paraId="1A8A84B5" w14:textId="77777777" w:rsidR="00213FDD" w:rsidRPr="00BB09AA" w:rsidRDefault="00213FDD" w:rsidP="00275B93">
            <w:pPr>
              <w:rPr>
                <w:rFonts w:cs="Tahoma"/>
                <w:color w:val="0070C0"/>
                <w:sz w:val="20"/>
                <w:szCs w:val="20"/>
              </w:rPr>
            </w:pPr>
          </w:p>
        </w:tc>
        <w:tc>
          <w:tcPr>
            <w:tcW w:w="3828" w:type="dxa"/>
          </w:tcPr>
          <w:p w14:paraId="4F11CA73" w14:textId="52282EF9" w:rsidR="00213FDD" w:rsidRPr="00BB09AA" w:rsidRDefault="00213FDD" w:rsidP="00275B93">
            <w:pPr>
              <w:rPr>
                <w:rFonts w:cs="Tahoma"/>
                <w:color w:val="0070C0"/>
                <w:sz w:val="20"/>
                <w:szCs w:val="20"/>
              </w:rPr>
            </w:pPr>
            <w:r w:rsidRPr="00BB09AA">
              <w:rPr>
                <w:rFonts w:cs="Tahoma"/>
                <w:color w:val="0070C0"/>
                <w:sz w:val="20"/>
                <w:szCs w:val="20"/>
              </w:rPr>
              <w:t>The changing national strategy may affect how we prioritise our programmes and projects</w:t>
            </w:r>
          </w:p>
        </w:tc>
        <w:tc>
          <w:tcPr>
            <w:tcW w:w="5244" w:type="dxa"/>
          </w:tcPr>
          <w:p w14:paraId="7F8A8A6E" w14:textId="77777777" w:rsidR="00213FDD" w:rsidRPr="00BB09AA" w:rsidRDefault="00213FDD" w:rsidP="00F42BE7">
            <w:pPr>
              <w:pStyle w:val="ListParagraph"/>
              <w:numPr>
                <w:ilvl w:val="0"/>
                <w:numId w:val="21"/>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Government Policy Statement Review</w:t>
            </w:r>
          </w:p>
          <w:p w14:paraId="00ED9387" w14:textId="77777777" w:rsidR="00213FDD" w:rsidRPr="00BB09AA" w:rsidRDefault="00213FDD" w:rsidP="00F42BE7">
            <w:pPr>
              <w:pStyle w:val="ListParagraph"/>
              <w:numPr>
                <w:ilvl w:val="1"/>
                <w:numId w:val="21"/>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Change of mode</w:t>
            </w:r>
          </w:p>
          <w:p w14:paraId="3541555F" w14:textId="77777777" w:rsidR="00213FDD" w:rsidRPr="00BB09AA" w:rsidRDefault="00213FDD" w:rsidP="00F42BE7">
            <w:pPr>
              <w:pStyle w:val="ListParagraph"/>
              <w:numPr>
                <w:ilvl w:val="1"/>
                <w:numId w:val="21"/>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Road Safety Action Plan</w:t>
            </w:r>
          </w:p>
          <w:p w14:paraId="2674E140" w14:textId="77777777" w:rsidR="00213FDD" w:rsidRPr="00BB09AA" w:rsidRDefault="00213FDD" w:rsidP="00F42BE7">
            <w:pPr>
              <w:pStyle w:val="ListParagraph"/>
              <w:numPr>
                <w:ilvl w:val="1"/>
                <w:numId w:val="21"/>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Climate change</w:t>
            </w:r>
          </w:p>
          <w:p w14:paraId="78908E8B" w14:textId="6CF21B04" w:rsidR="00213FDD" w:rsidRPr="00BB09AA" w:rsidRDefault="00213FDD" w:rsidP="00F42BE7">
            <w:pPr>
              <w:pStyle w:val="ListParagraph"/>
              <w:numPr>
                <w:ilvl w:val="0"/>
                <w:numId w:val="21"/>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Routes that support Economic Activity</w:t>
            </w:r>
          </w:p>
        </w:tc>
      </w:tr>
      <w:tr w:rsidR="00213FDD" w:rsidRPr="000E2476" w14:paraId="3A8E82EF" w14:textId="6D005D34" w:rsidTr="00D56F2D">
        <w:trPr>
          <w:trHeight w:val="283"/>
        </w:trPr>
        <w:tc>
          <w:tcPr>
            <w:tcW w:w="2432" w:type="dxa"/>
            <w:vMerge w:val="restart"/>
          </w:tcPr>
          <w:p w14:paraId="29CF9027" w14:textId="77777777" w:rsidR="00213FDD" w:rsidRPr="00BB09AA" w:rsidRDefault="00213FDD" w:rsidP="00275B93">
            <w:pPr>
              <w:rPr>
                <w:rFonts w:cs="Tahoma"/>
                <w:b/>
                <w:bCs/>
                <w:color w:val="0070C0"/>
                <w:sz w:val="20"/>
                <w:szCs w:val="20"/>
              </w:rPr>
            </w:pPr>
            <w:r w:rsidRPr="00BB09AA">
              <w:rPr>
                <w:rFonts w:cs="Tahoma"/>
                <w:b/>
                <w:bCs/>
                <w:color w:val="0070C0"/>
                <w:sz w:val="20"/>
                <w:szCs w:val="20"/>
              </w:rPr>
              <w:t>Demand Management:</w:t>
            </w:r>
          </w:p>
          <w:p w14:paraId="2C07E9E5" w14:textId="029691E0" w:rsidR="00213FDD" w:rsidRPr="00BB09AA" w:rsidRDefault="00213FDD" w:rsidP="00275B93">
            <w:pPr>
              <w:rPr>
                <w:color w:val="0070C0"/>
                <w:sz w:val="20"/>
                <w:szCs w:val="20"/>
              </w:rPr>
            </w:pPr>
            <w:r w:rsidRPr="00BB09AA">
              <w:rPr>
                <w:color w:val="0070C0"/>
                <w:sz w:val="20"/>
                <w:szCs w:val="20"/>
              </w:rPr>
              <w:t>Transportation will need to adapt to the new changes or trends on transport modes and meet higher expectations of our road network performance</w:t>
            </w:r>
          </w:p>
        </w:tc>
        <w:tc>
          <w:tcPr>
            <w:tcW w:w="2671" w:type="dxa"/>
            <w:vMerge w:val="restart"/>
          </w:tcPr>
          <w:p w14:paraId="46A4C7B7" w14:textId="491B674C" w:rsidR="00213FDD" w:rsidRPr="00BB09AA" w:rsidRDefault="00213FDD" w:rsidP="00275B93">
            <w:pPr>
              <w:rPr>
                <w:rFonts w:cs="Tahoma"/>
                <w:color w:val="0070C0"/>
                <w:sz w:val="20"/>
                <w:szCs w:val="20"/>
              </w:rPr>
            </w:pPr>
            <w:r w:rsidRPr="00BB09AA">
              <w:rPr>
                <w:rFonts w:cs="Tahoma"/>
                <w:color w:val="0070C0"/>
                <w:sz w:val="20"/>
                <w:szCs w:val="20"/>
              </w:rPr>
              <w:t>The network is fit for purpose meeting the needs of a wide range of users</w:t>
            </w:r>
          </w:p>
        </w:tc>
        <w:tc>
          <w:tcPr>
            <w:tcW w:w="3828" w:type="dxa"/>
          </w:tcPr>
          <w:p w14:paraId="17490DA5" w14:textId="6F1F87FC" w:rsidR="00213FDD" w:rsidRPr="00BB09AA" w:rsidRDefault="00213FDD" w:rsidP="00213FDD">
            <w:pPr>
              <w:rPr>
                <w:rFonts w:cs="Tahoma"/>
                <w:color w:val="0070C0"/>
                <w:sz w:val="20"/>
                <w:szCs w:val="20"/>
              </w:rPr>
            </w:pPr>
            <w:r w:rsidRPr="00BB09AA">
              <w:rPr>
                <w:rFonts w:cs="Tahoma"/>
                <w:color w:val="0070C0"/>
                <w:sz w:val="20"/>
                <w:szCs w:val="20"/>
              </w:rPr>
              <w:t>The number of High Productivity Motor Vehicles (HPMVs) on our road networks lead to faster wear and more road maintenance</w:t>
            </w:r>
          </w:p>
        </w:tc>
        <w:tc>
          <w:tcPr>
            <w:tcW w:w="5244" w:type="dxa"/>
          </w:tcPr>
          <w:p w14:paraId="52198BCC" w14:textId="11EB47C5" w:rsidR="00213FDD" w:rsidRPr="00BB09AA" w:rsidRDefault="00213FDD" w:rsidP="00F42BE7">
            <w:pPr>
              <w:pStyle w:val="ListParagraph"/>
              <w:numPr>
                <w:ilvl w:val="0"/>
                <w:numId w:val="21"/>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HPMV Road Impact Review</w:t>
            </w:r>
          </w:p>
          <w:p w14:paraId="0ADA7BBA" w14:textId="77777777" w:rsidR="00213FDD" w:rsidRPr="00BB09AA" w:rsidRDefault="00213FDD" w:rsidP="00F42BE7">
            <w:pPr>
              <w:pStyle w:val="ListParagraph"/>
              <w:numPr>
                <w:ilvl w:val="0"/>
                <w:numId w:val="21"/>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Roading Improvement Projects</w:t>
            </w:r>
          </w:p>
          <w:p w14:paraId="189DF983" w14:textId="77777777" w:rsidR="00213FDD" w:rsidRPr="00BB09AA" w:rsidRDefault="00213FDD" w:rsidP="00F42BE7">
            <w:pPr>
              <w:ind w:left="464"/>
              <w:rPr>
                <w:rFonts w:cs="Tahoma"/>
                <w:color w:val="0070C0"/>
                <w:sz w:val="20"/>
                <w:szCs w:val="20"/>
              </w:rPr>
            </w:pPr>
          </w:p>
          <w:p w14:paraId="420473A6" w14:textId="130C2FDB" w:rsidR="00213FDD" w:rsidRPr="00BB09AA" w:rsidRDefault="00213FDD" w:rsidP="00F42BE7">
            <w:pPr>
              <w:ind w:left="464"/>
              <w:rPr>
                <w:rFonts w:cs="Tahoma"/>
                <w:color w:val="0070C0"/>
                <w:sz w:val="20"/>
                <w:szCs w:val="20"/>
              </w:rPr>
            </w:pPr>
          </w:p>
        </w:tc>
      </w:tr>
      <w:tr w:rsidR="00213FDD" w:rsidRPr="000E2476" w14:paraId="6219E8E0" w14:textId="77777777" w:rsidTr="00D56F2D">
        <w:trPr>
          <w:trHeight w:val="283"/>
        </w:trPr>
        <w:tc>
          <w:tcPr>
            <w:tcW w:w="2432" w:type="dxa"/>
            <w:vMerge/>
          </w:tcPr>
          <w:p w14:paraId="5924B436" w14:textId="77777777" w:rsidR="00213FDD" w:rsidRPr="00BB09AA" w:rsidRDefault="00213FDD" w:rsidP="004822D4">
            <w:pPr>
              <w:rPr>
                <w:rFonts w:cs="Tahoma"/>
                <w:b/>
                <w:bCs/>
                <w:color w:val="0070C0"/>
                <w:sz w:val="20"/>
                <w:szCs w:val="20"/>
              </w:rPr>
            </w:pPr>
          </w:p>
        </w:tc>
        <w:tc>
          <w:tcPr>
            <w:tcW w:w="2671" w:type="dxa"/>
            <w:vMerge/>
          </w:tcPr>
          <w:p w14:paraId="70225335" w14:textId="77777777" w:rsidR="00213FDD" w:rsidRPr="00BB09AA" w:rsidRDefault="00213FDD" w:rsidP="004822D4">
            <w:pPr>
              <w:rPr>
                <w:rFonts w:cs="Tahoma"/>
                <w:color w:val="0070C0"/>
                <w:sz w:val="20"/>
                <w:szCs w:val="20"/>
              </w:rPr>
            </w:pPr>
          </w:p>
        </w:tc>
        <w:tc>
          <w:tcPr>
            <w:tcW w:w="3828" w:type="dxa"/>
          </w:tcPr>
          <w:p w14:paraId="6D393FEF" w14:textId="77777777" w:rsidR="00213FDD" w:rsidRPr="00BB09AA" w:rsidRDefault="00213FDD" w:rsidP="00213FDD">
            <w:pPr>
              <w:rPr>
                <w:rFonts w:cs="Tahoma"/>
                <w:color w:val="0070C0"/>
                <w:sz w:val="20"/>
                <w:szCs w:val="20"/>
              </w:rPr>
            </w:pPr>
            <w:r w:rsidRPr="00BB09AA">
              <w:rPr>
                <w:rFonts w:cs="Tahoma"/>
                <w:color w:val="0070C0"/>
                <w:sz w:val="20"/>
                <w:szCs w:val="20"/>
              </w:rPr>
              <w:t>Alternative modes of transport have been promoted and are being utilised by many</w:t>
            </w:r>
          </w:p>
          <w:p w14:paraId="6FDEFF0E" w14:textId="77777777" w:rsidR="00213FDD" w:rsidRPr="00BB09AA" w:rsidRDefault="00213FDD" w:rsidP="004822D4">
            <w:pPr>
              <w:rPr>
                <w:rFonts w:cs="Tahoma"/>
                <w:color w:val="0070C0"/>
                <w:sz w:val="20"/>
                <w:szCs w:val="20"/>
              </w:rPr>
            </w:pPr>
          </w:p>
        </w:tc>
        <w:tc>
          <w:tcPr>
            <w:tcW w:w="5244" w:type="dxa"/>
          </w:tcPr>
          <w:p w14:paraId="7F391E2F" w14:textId="77777777" w:rsidR="00213FDD" w:rsidRPr="00BB09AA" w:rsidRDefault="00213FDD" w:rsidP="00F42BE7">
            <w:pPr>
              <w:pStyle w:val="ListParagraph"/>
              <w:numPr>
                <w:ilvl w:val="0"/>
                <w:numId w:val="24"/>
              </w:numPr>
              <w:spacing w:after="0" w:line="240" w:lineRule="auto"/>
              <w:ind w:left="464"/>
              <w:rPr>
                <w:rFonts w:ascii="Cambria" w:hAnsi="Cambria" w:cstheme="minorHAnsi"/>
                <w:color w:val="0070C0"/>
                <w:sz w:val="20"/>
                <w:szCs w:val="20"/>
              </w:rPr>
            </w:pPr>
            <w:r w:rsidRPr="00BB09AA">
              <w:rPr>
                <w:rFonts w:ascii="Cambria" w:hAnsi="Cambria" w:cstheme="minorHAnsi"/>
                <w:color w:val="0070C0"/>
                <w:sz w:val="20"/>
                <w:szCs w:val="20"/>
              </w:rPr>
              <w:t>Provision of E-Vehicle Charging Stations</w:t>
            </w:r>
          </w:p>
          <w:p w14:paraId="4D47EC55" w14:textId="4C7EF63A" w:rsidR="00213FDD" w:rsidRPr="00BB09AA" w:rsidRDefault="00213FDD" w:rsidP="00F42BE7">
            <w:pPr>
              <w:pStyle w:val="ListParagraph"/>
              <w:numPr>
                <w:ilvl w:val="0"/>
                <w:numId w:val="24"/>
              </w:numPr>
              <w:spacing w:after="0" w:line="240" w:lineRule="auto"/>
              <w:ind w:left="464"/>
              <w:rPr>
                <w:rFonts w:ascii="Cambria" w:hAnsi="Cambria" w:cstheme="minorHAnsi"/>
                <w:color w:val="0070C0"/>
                <w:sz w:val="20"/>
                <w:szCs w:val="20"/>
              </w:rPr>
            </w:pPr>
            <w:r w:rsidRPr="00BB09AA">
              <w:rPr>
                <w:rFonts w:ascii="Cambria" w:hAnsi="Cambria" w:cstheme="minorHAnsi"/>
                <w:color w:val="0070C0"/>
                <w:sz w:val="20"/>
                <w:szCs w:val="20"/>
              </w:rPr>
              <w:t>Construction of Cycleways</w:t>
            </w:r>
          </w:p>
          <w:p w14:paraId="5B424B13" w14:textId="77777777" w:rsidR="00213FDD" w:rsidRPr="00BB09AA" w:rsidRDefault="00213FDD" w:rsidP="00F42BE7">
            <w:pPr>
              <w:pStyle w:val="ListParagraph"/>
              <w:numPr>
                <w:ilvl w:val="0"/>
                <w:numId w:val="24"/>
              </w:numPr>
              <w:spacing w:after="0" w:line="240" w:lineRule="auto"/>
              <w:ind w:left="464"/>
              <w:rPr>
                <w:rFonts w:ascii="Cambria" w:hAnsi="Cambria" w:cstheme="minorHAnsi"/>
                <w:color w:val="0070C0"/>
                <w:sz w:val="20"/>
                <w:szCs w:val="20"/>
              </w:rPr>
            </w:pPr>
            <w:r w:rsidRPr="00BB09AA">
              <w:rPr>
                <w:rFonts w:ascii="Cambria" w:hAnsi="Cambria" w:cstheme="minorHAnsi"/>
                <w:color w:val="0070C0"/>
                <w:sz w:val="20"/>
                <w:szCs w:val="20"/>
              </w:rPr>
              <w:t>Provision of Shared Footpaths</w:t>
            </w:r>
          </w:p>
          <w:p w14:paraId="58EB9E04" w14:textId="5820D44A" w:rsidR="00213FDD" w:rsidRPr="00BB09AA" w:rsidRDefault="00213FDD"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heme="minorHAnsi"/>
                <w:color w:val="0070C0"/>
                <w:sz w:val="20"/>
                <w:szCs w:val="20"/>
              </w:rPr>
              <w:t xml:space="preserve">Pedestrian Connectivity Improvement Projects in </w:t>
            </w:r>
            <w:r w:rsidRPr="00BB09AA">
              <w:rPr>
                <w:rFonts w:ascii="Cambria" w:hAnsi="Cambria" w:cs="Tahoma"/>
                <w:color w:val="0070C0"/>
                <w:sz w:val="20"/>
                <w:szCs w:val="20"/>
              </w:rPr>
              <w:t>Towns</w:t>
            </w:r>
          </w:p>
        </w:tc>
      </w:tr>
      <w:tr w:rsidR="00213FDD" w:rsidRPr="000E2476" w14:paraId="3D142248" w14:textId="77777777" w:rsidTr="00D56F2D">
        <w:trPr>
          <w:trHeight w:val="283"/>
        </w:trPr>
        <w:tc>
          <w:tcPr>
            <w:tcW w:w="2432" w:type="dxa"/>
            <w:vMerge/>
          </w:tcPr>
          <w:p w14:paraId="7F9FF207" w14:textId="77777777" w:rsidR="00213FDD" w:rsidRPr="00BB09AA" w:rsidRDefault="00213FDD" w:rsidP="004822D4">
            <w:pPr>
              <w:rPr>
                <w:rFonts w:cs="Tahoma"/>
                <w:b/>
                <w:bCs/>
                <w:color w:val="0070C0"/>
                <w:sz w:val="20"/>
                <w:szCs w:val="20"/>
              </w:rPr>
            </w:pPr>
          </w:p>
        </w:tc>
        <w:tc>
          <w:tcPr>
            <w:tcW w:w="2671" w:type="dxa"/>
            <w:vMerge/>
          </w:tcPr>
          <w:p w14:paraId="3614FDCA" w14:textId="77777777" w:rsidR="00213FDD" w:rsidRPr="00BB09AA" w:rsidRDefault="00213FDD" w:rsidP="004822D4">
            <w:pPr>
              <w:rPr>
                <w:rFonts w:cs="Tahoma"/>
                <w:color w:val="0070C0"/>
                <w:sz w:val="20"/>
                <w:szCs w:val="20"/>
              </w:rPr>
            </w:pPr>
          </w:p>
        </w:tc>
        <w:tc>
          <w:tcPr>
            <w:tcW w:w="3828" w:type="dxa"/>
          </w:tcPr>
          <w:p w14:paraId="5E5902FA" w14:textId="3AECD83D" w:rsidR="00213FDD" w:rsidRPr="00BB09AA" w:rsidRDefault="00213FDD" w:rsidP="004822D4">
            <w:pPr>
              <w:rPr>
                <w:rFonts w:cs="Tahoma"/>
                <w:color w:val="0070C0"/>
                <w:sz w:val="20"/>
                <w:szCs w:val="20"/>
              </w:rPr>
            </w:pPr>
            <w:r w:rsidRPr="00BB09AA">
              <w:rPr>
                <w:rFonts w:cs="Tahoma"/>
                <w:color w:val="0070C0"/>
                <w:sz w:val="20"/>
                <w:szCs w:val="20"/>
              </w:rPr>
              <w:t xml:space="preserve">People who have relocated from urban areas (especially metropolitan areas) and have experienced high levels of service expect the same level of service as new residents of the district and this also </w:t>
            </w:r>
            <w:r w:rsidRPr="00BB09AA">
              <w:rPr>
                <w:rFonts w:cs="Tahoma"/>
                <w:color w:val="0070C0"/>
                <w:sz w:val="20"/>
                <w:szCs w:val="20"/>
              </w:rPr>
              <w:lastRenderedPageBreak/>
              <w:t>negatively affects our customer satisfaction survey</w:t>
            </w:r>
          </w:p>
        </w:tc>
        <w:tc>
          <w:tcPr>
            <w:tcW w:w="5244" w:type="dxa"/>
          </w:tcPr>
          <w:p w14:paraId="05B3DD95" w14:textId="77777777" w:rsidR="00213FDD" w:rsidRPr="00BB09AA" w:rsidRDefault="00213FDD"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lastRenderedPageBreak/>
              <w:t>Information Drive Project</w:t>
            </w:r>
          </w:p>
          <w:p w14:paraId="17D40D6F" w14:textId="60485EB1" w:rsidR="00213FDD" w:rsidRPr="00BB09AA" w:rsidRDefault="00213FDD"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Roading Asset Upgrade Projects</w:t>
            </w:r>
          </w:p>
        </w:tc>
      </w:tr>
      <w:tr w:rsidR="00243101" w:rsidRPr="000E2476" w14:paraId="01D7FB46" w14:textId="2C380C0E" w:rsidTr="00D56F2D">
        <w:trPr>
          <w:trHeight w:val="283"/>
        </w:trPr>
        <w:tc>
          <w:tcPr>
            <w:tcW w:w="2432" w:type="dxa"/>
            <w:vMerge w:val="restart"/>
          </w:tcPr>
          <w:p w14:paraId="777160C0" w14:textId="77777777" w:rsidR="00243101" w:rsidRPr="00BB09AA" w:rsidRDefault="00243101" w:rsidP="004822D4">
            <w:pPr>
              <w:rPr>
                <w:rFonts w:cs="Tahoma"/>
                <w:b/>
                <w:bCs/>
                <w:color w:val="0070C0"/>
                <w:sz w:val="20"/>
                <w:szCs w:val="20"/>
              </w:rPr>
            </w:pPr>
            <w:r w:rsidRPr="00BB09AA">
              <w:rPr>
                <w:rFonts w:cs="Tahoma"/>
                <w:b/>
                <w:bCs/>
                <w:color w:val="0070C0"/>
                <w:sz w:val="20"/>
                <w:szCs w:val="20"/>
              </w:rPr>
              <w:lastRenderedPageBreak/>
              <w:t>Growth:</w:t>
            </w:r>
          </w:p>
          <w:p w14:paraId="0841E14C" w14:textId="537F3406" w:rsidR="00243101" w:rsidRPr="00BB09AA" w:rsidRDefault="00243101" w:rsidP="004822D4">
            <w:pPr>
              <w:rPr>
                <w:color w:val="0070C0"/>
                <w:sz w:val="20"/>
                <w:szCs w:val="20"/>
              </w:rPr>
            </w:pPr>
            <w:r w:rsidRPr="00BB09AA">
              <w:rPr>
                <w:color w:val="0070C0"/>
                <w:sz w:val="20"/>
                <w:szCs w:val="20"/>
              </w:rPr>
              <w:t>Growth on the network affects its suitability, while affecting the maintenance and management of our road assets</w:t>
            </w:r>
          </w:p>
        </w:tc>
        <w:tc>
          <w:tcPr>
            <w:tcW w:w="2671" w:type="dxa"/>
            <w:vMerge w:val="restart"/>
          </w:tcPr>
          <w:p w14:paraId="626CC53F" w14:textId="4EAB7DB6" w:rsidR="00243101" w:rsidRPr="00BB09AA" w:rsidRDefault="00243101" w:rsidP="004822D4">
            <w:pPr>
              <w:rPr>
                <w:rFonts w:cs="Tahoma"/>
                <w:color w:val="0070C0"/>
                <w:sz w:val="20"/>
                <w:szCs w:val="20"/>
              </w:rPr>
            </w:pPr>
            <w:r w:rsidRPr="00BB09AA">
              <w:rPr>
                <w:rFonts w:cs="Tahoma"/>
                <w:color w:val="0070C0"/>
                <w:sz w:val="20"/>
                <w:szCs w:val="20"/>
              </w:rPr>
              <w:t>The network remains fit for purpose and investment is focused where it is most needed</w:t>
            </w:r>
          </w:p>
        </w:tc>
        <w:tc>
          <w:tcPr>
            <w:tcW w:w="3828" w:type="dxa"/>
          </w:tcPr>
          <w:p w14:paraId="04053DD8" w14:textId="2028A797" w:rsidR="00243101" w:rsidRPr="00BB09AA" w:rsidRDefault="00243101" w:rsidP="004822D4">
            <w:pPr>
              <w:rPr>
                <w:rFonts w:cs="Tahoma"/>
                <w:color w:val="0070C0"/>
                <w:sz w:val="20"/>
                <w:szCs w:val="20"/>
              </w:rPr>
            </w:pPr>
            <w:r w:rsidRPr="00BB09AA">
              <w:rPr>
                <w:rFonts w:cs="Tahoma"/>
                <w:color w:val="0070C0"/>
                <w:sz w:val="20"/>
                <w:szCs w:val="20"/>
              </w:rPr>
              <w:t>New residential areas need to be serviced as outlined in the district plan</w:t>
            </w:r>
          </w:p>
          <w:p w14:paraId="35307C98" w14:textId="77777777" w:rsidR="00243101" w:rsidRPr="00BB09AA" w:rsidRDefault="00243101" w:rsidP="004822D4">
            <w:pPr>
              <w:rPr>
                <w:rFonts w:cs="Tahoma"/>
                <w:color w:val="0070C0"/>
                <w:sz w:val="20"/>
                <w:szCs w:val="20"/>
              </w:rPr>
            </w:pPr>
          </w:p>
          <w:p w14:paraId="38929A9C" w14:textId="77777777" w:rsidR="00243101" w:rsidRPr="00BB09AA" w:rsidRDefault="00243101" w:rsidP="004822D4">
            <w:pPr>
              <w:rPr>
                <w:rFonts w:cs="Tahoma"/>
                <w:color w:val="0070C0"/>
                <w:sz w:val="20"/>
                <w:szCs w:val="20"/>
              </w:rPr>
            </w:pPr>
          </w:p>
          <w:p w14:paraId="11E66E92" w14:textId="4013DB09" w:rsidR="00243101" w:rsidRPr="00BB09AA" w:rsidRDefault="00243101" w:rsidP="004822D4">
            <w:pPr>
              <w:rPr>
                <w:rFonts w:cs="Tahoma"/>
                <w:color w:val="0070C0"/>
                <w:sz w:val="20"/>
                <w:szCs w:val="20"/>
              </w:rPr>
            </w:pPr>
          </w:p>
        </w:tc>
        <w:tc>
          <w:tcPr>
            <w:tcW w:w="5244" w:type="dxa"/>
          </w:tcPr>
          <w:p w14:paraId="0BC422FE" w14:textId="77777777"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Hinuera to Station Road Link</w:t>
            </w:r>
          </w:p>
          <w:p w14:paraId="2DF900EA" w14:textId="7124AD00" w:rsidR="00243101" w:rsidRPr="00BB09AA" w:rsidRDefault="0007137B" w:rsidP="00F42BE7">
            <w:pPr>
              <w:pStyle w:val="ListParagraph"/>
              <w:numPr>
                <w:ilvl w:val="0"/>
                <w:numId w:val="24"/>
              </w:numPr>
              <w:spacing w:after="0" w:line="240" w:lineRule="auto"/>
              <w:ind w:left="464"/>
              <w:rPr>
                <w:rFonts w:ascii="Cambria" w:hAnsi="Cambria" w:cs="Tahoma"/>
                <w:color w:val="0070C0"/>
                <w:sz w:val="20"/>
                <w:szCs w:val="20"/>
              </w:rPr>
            </w:pPr>
            <w:r>
              <w:rPr>
                <w:rFonts w:ascii="Cambria" w:hAnsi="Cambria" w:cs="Tahoma"/>
                <w:color w:val="0070C0"/>
                <w:sz w:val="20"/>
                <w:szCs w:val="20"/>
              </w:rPr>
              <w:t>Station Road, Haig and Jellicoe upgrade works</w:t>
            </w:r>
          </w:p>
          <w:p w14:paraId="5BF620C3" w14:textId="12E467C0"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Hangawera Road to Snell</w:t>
            </w:r>
            <w:r w:rsidR="0007137B">
              <w:rPr>
                <w:rFonts w:ascii="Cambria" w:hAnsi="Cambria" w:cs="Tahoma"/>
                <w:color w:val="0070C0"/>
                <w:sz w:val="20"/>
                <w:szCs w:val="20"/>
              </w:rPr>
              <w:t xml:space="preserve"> link</w:t>
            </w:r>
          </w:p>
          <w:p w14:paraId="7D3337FE" w14:textId="01BA594B"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Hinuera to Peria Road Link</w:t>
            </w:r>
          </w:p>
        </w:tc>
      </w:tr>
      <w:tr w:rsidR="00243101" w:rsidRPr="000E2476" w14:paraId="4767C5D8" w14:textId="77777777" w:rsidTr="00D56F2D">
        <w:trPr>
          <w:trHeight w:val="283"/>
        </w:trPr>
        <w:tc>
          <w:tcPr>
            <w:tcW w:w="2432" w:type="dxa"/>
            <w:vMerge/>
          </w:tcPr>
          <w:p w14:paraId="757C9281" w14:textId="77777777" w:rsidR="00243101" w:rsidRPr="00BB09AA" w:rsidRDefault="00243101" w:rsidP="004822D4">
            <w:pPr>
              <w:rPr>
                <w:rFonts w:cs="Tahoma"/>
                <w:b/>
                <w:bCs/>
                <w:color w:val="0070C0"/>
                <w:sz w:val="20"/>
                <w:szCs w:val="20"/>
              </w:rPr>
            </w:pPr>
          </w:p>
        </w:tc>
        <w:tc>
          <w:tcPr>
            <w:tcW w:w="2671" w:type="dxa"/>
            <w:vMerge/>
          </w:tcPr>
          <w:p w14:paraId="470D6788" w14:textId="77777777" w:rsidR="00243101" w:rsidRPr="00BB09AA" w:rsidRDefault="00243101" w:rsidP="004822D4">
            <w:pPr>
              <w:rPr>
                <w:rFonts w:cs="Tahoma"/>
                <w:color w:val="0070C0"/>
                <w:sz w:val="20"/>
                <w:szCs w:val="20"/>
              </w:rPr>
            </w:pPr>
          </w:p>
        </w:tc>
        <w:tc>
          <w:tcPr>
            <w:tcW w:w="3828" w:type="dxa"/>
          </w:tcPr>
          <w:p w14:paraId="6849B23B" w14:textId="46D18FCE" w:rsidR="00243101" w:rsidRPr="00BB09AA" w:rsidRDefault="00243101" w:rsidP="004822D4">
            <w:pPr>
              <w:rPr>
                <w:rFonts w:cs="Tahoma"/>
                <w:color w:val="0070C0"/>
                <w:sz w:val="20"/>
                <w:szCs w:val="20"/>
              </w:rPr>
            </w:pPr>
            <w:r w:rsidRPr="00BB09AA">
              <w:rPr>
                <w:rFonts w:cs="Tahoma"/>
                <w:color w:val="0070C0"/>
                <w:sz w:val="20"/>
                <w:szCs w:val="20"/>
              </w:rPr>
              <w:t>Waharoa is known to be a high potential growth area in the future</w:t>
            </w:r>
          </w:p>
        </w:tc>
        <w:tc>
          <w:tcPr>
            <w:tcW w:w="5244" w:type="dxa"/>
          </w:tcPr>
          <w:p w14:paraId="60E00F87" w14:textId="77777777"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Roading Projects</w:t>
            </w:r>
          </w:p>
          <w:p w14:paraId="6E477BDD" w14:textId="77777777" w:rsidR="00243101" w:rsidRPr="00BB09AA" w:rsidRDefault="00243101" w:rsidP="00F42BE7">
            <w:pPr>
              <w:pStyle w:val="ListParagraph"/>
              <w:spacing w:after="0" w:line="240" w:lineRule="auto"/>
              <w:ind w:left="464"/>
              <w:rPr>
                <w:rFonts w:ascii="Cambria" w:hAnsi="Cambria" w:cs="Tahoma"/>
                <w:color w:val="0070C0"/>
                <w:sz w:val="20"/>
                <w:szCs w:val="20"/>
              </w:rPr>
            </w:pPr>
          </w:p>
        </w:tc>
      </w:tr>
      <w:tr w:rsidR="00243101" w:rsidRPr="000E2476" w14:paraId="49352CA4" w14:textId="77777777" w:rsidTr="00D56F2D">
        <w:trPr>
          <w:trHeight w:val="283"/>
        </w:trPr>
        <w:tc>
          <w:tcPr>
            <w:tcW w:w="2432" w:type="dxa"/>
            <w:vMerge/>
          </w:tcPr>
          <w:p w14:paraId="731DD358" w14:textId="77777777" w:rsidR="00243101" w:rsidRPr="00BB09AA" w:rsidRDefault="00243101" w:rsidP="004822D4">
            <w:pPr>
              <w:rPr>
                <w:rFonts w:cs="Tahoma"/>
                <w:b/>
                <w:bCs/>
                <w:color w:val="0070C0"/>
                <w:sz w:val="20"/>
                <w:szCs w:val="20"/>
              </w:rPr>
            </w:pPr>
          </w:p>
        </w:tc>
        <w:tc>
          <w:tcPr>
            <w:tcW w:w="2671" w:type="dxa"/>
            <w:vMerge/>
          </w:tcPr>
          <w:p w14:paraId="5A41DC0A" w14:textId="77777777" w:rsidR="00243101" w:rsidRPr="00BB09AA" w:rsidRDefault="00243101" w:rsidP="004822D4">
            <w:pPr>
              <w:rPr>
                <w:rFonts w:cs="Tahoma"/>
                <w:color w:val="0070C0"/>
                <w:sz w:val="20"/>
                <w:szCs w:val="20"/>
              </w:rPr>
            </w:pPr>
          </w:p>
        </w:tc>
        <w:tc>
          <w:tcPr>
            <w:tcW w:w="3828" w:type="dxa"/>
          </w:tcPr>
          <w:p w14:paraId="5A6A59CE" w14:textId="77777777" w:rsidR="00243101" w:rsidRPr="00BB09AA" w:rsidRDefault="00243101" w:rsidP="00213FDD">
            <w:pPr>
              <w:rPr>
                <w:rFonts w:cs="Tahoma"/>
                <w:color w:val="0070C0"/>
                <w:sz w:val="20"/>
                <w:szCs w:val="20"/>
              </w:rPr>
            </w:pPr>
            <w:r w:rsidRPr="00BB09AA">
              <w:rPr>
                <w:rFonts w:cs="Tahoma"/>
                <w:color w:val="0070C0"/>
                <w:sz w:val="20"/>
                <w:szCs w:val="20"/>
              </w:rPr>
              <w:t>Our road network may limit transportation needs associated industries such as Dairy and Forestry</w:t>
            </w:r>
          </w:p>
          <w:p w14:paraId="2BA35C40" w14:textId="77777777" w:rsidR="00243101" w:rsidRPr="00BB09AA" w:rsidRDefault="00243101" w:rsidP="004822D4">
            <w:pPr>
              <w:rPr>
                <w:rFonts w:cs="Tahoma"/>
                <w:color w:val="0070C0"/>
                <w:sz w:val="20"/>
                <w:szCs w:val="20"/>
              </w:rPr>
            </w:pPr>
          </w:p>
        </w:tc>
        <w:tc>
          <w:tcPr>
            <w:tcW w:w="5244" w:type="dxa"/>
          </w:tcPr>
          <w:p w14:paraId="43028E39" w14:textId="77777777"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Roading Improvement Projects leading to Forest Areas</w:t>
            </w:r>
          </w:p>
          <w:p w14:paraId="5416E62A" w14:textId="77777777"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Roading Improvement Projects</w:t>
            </w:r>
          </w:p>
          <w:p w14:paraId="3516DD51" w14:textId="4B7882DA" w:rsidR="00243101" w:rsidRPr="00BB09AA" w:rsidRDefault="00243101" w:rsidP="00F42BE7">
            <w:pPr>
              <w:pStyle w:val="ListParagraph"/>
              <w:numPr>
                <w:ilvl w:val="1"/>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50Max Bridge upgrades</w:t>
            </w:r>
          </w:p>
        </w:tc>
      </w:tr>
      <w:tr w:rsidR="00243101" w:rsidRPr="000E2476" w14:paraId="10E28FF5" w14:textId="77777777" w:rsidTr="00D56F2D">
        <w:trPr>
          <w:trHeight w:val="283"/>
        </w:trPr>
        <w:tc>
          <w:tcPr>
            <w:tcW w:w="2432" w:type="dxa"/>
            <w:vMerge/>
          </w:tcPr>
          <w:p w14:paraId="17FE5C9B" w14:textId="77777777" w:rsidR="00243101" w:rsidRPr="00BB09AA" w:rsidRDefault="00243101" w:rsidP="004822D4">
            <w:pPr>
              <w:rPr>
                <w:rFonts w:cs="Tahoma"/>
                <w:b/>
                <w:bCs/>
                <w:color w:val="0070C0"/>
                <w:sz w:val="20"/>
                <w:szCs w:val="20"/>
              </w:rPr>
            </w:pPr>
          </w:p>
        </w:tc>
        <w:tc>
          <w:tcPr>
            <w:tcW w:w="2671" w:type="dxa"/>
            <w:vMerge/>
          </w:tcPr>
          <w:p w14:paraId="143375A9" w14:textId="77777777" w:rsidR="00243101" w:rsidRPr="00BB09AA" w:rsidRDefault="00243101" w:rsidP="004822D4">
            <w:pPr>
              <w:rPr>
                <w:rFonts w:cs="Tahoma"/>
                <w:color w:val="0070C0"/>
                <w:sz w:val="20"/>
                <w:szCs w:val="20"/>
              </w:rPr>
            </w:pPr>
          </w:p>
        </w:tc>
        <w:tc>
          <w:tcPr>
            <w:tcW w:w="3828" w:type="dxa"/>
          </w:tcPr>
          <w:p w14:paraId="15359596" w14:textId="469B86BA" w:rsidR="00243101" w:rsidRPr="00BB09AA" w:rsidRDefault="00243101" w:rsidP="004822D4">
            <w:pPr>
              <w:rPr>
                <w:rFonts w:cs="Tahoma"/>
                <w:color w:val="0070C0"/>
                <w:sz w:val="20"/>
                <w:szCs w:val="20"/>
              </w:rPr>
            </w:pPr>
            <w:r w:rsidRPr="00BB09AA">
              <w:rPr>
                <w:rFonts w:cs="Tahoma"/>
                <w:color w:val="0070C0"/>
                <w:sz w:val="20"/>
                <w:szCs w:val="20"/>
              </w:rPr>
              <w:t>Long term forecasts on tourism reported higher user volumes in the Matamata area</w:t>
            </w:r>
          </w:p>
        </w:tc>
        <w:tc>
          <w:tcPr>
            <w:tcW w:w="5244" w:type="dxa"/>
          </w:tcPr>
          <w:p w14:paraId="3947A33F" w14:textId="77777777"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Wairere Falls Roading Improvement Projects</w:t>
            </w:r>
          </w:p>
          <w:p w14:paraId="43B85004" w14:textId="0C4E6854" w:rsidR="00243101" w:rsidRPr="00BB09AA" w:rsidRDefault="00243101" w:rsidP="00F42BE7">
            <w:pPr>
              <w:pStyle w:val="ListParagraph"/>
              <w:numPr>
                <w:ilvl w:val="0"/>
                <w:numId w:val="24"/>
              </w:numPr>
              <w:spacing w:after="0" w:line="240" w:lineRule="auto"/>
              <w:ind w:left="464"/>
              <w:rPr>
                <w:rFonts w:ascii="Cambria" w:hAnsi="Cambria" w:cs="Tahoma"/>
                <w:color w:val="0070C0"/>
                <w:sz w:val="20"/>
                <w:szCs w:val="20"/>
              </w:rPr>
            </w:pPr>
            <w:r w:rsidRPr="00BB09AA">
              <w:rPr>
                <w:rFonts w:ascii="Cambria" w:hAnsi="Cambria" w:cs="Tahoma"/>
                <w:color w:val="0070C0"/>
                <w:sz w:val="20"/>
                <w:szCs w:val="20"/>
              </w:rPr>
              <w:t>Hobbiton Roading Improvement Projects</w:t>
            </w:r>
          </w:p>
        </w:tc>
      </w:tr>
    </w:tbl>
    <w:p w14:paraId="47E018F8" w14:textId="77777777" w:rsidR="002157A9" w:rsidRPr="00B72D2F" w:rsidRDefault="002157A9" w:rsidP="00CA2271">
      <w:pPr>
        <w:rPr>
          <w:color w:val="0070C0"/>
        </w:rPr>
      </w:pPr>
    </w:p>
    <w:p w14:paraId="281C0B0D" w14:textId="77777777" w:rsidR="00CA2271" w:rsidRDefault="00CA2271" w:rsidP="00B172C4">
      <w:pPr>
        <w:rPr>
          <w:color w:val="7030A0"/>
        </w:rPr>
      </w:pPr>
    </w:p>
    <w:p w14:paraId="049896E8" w14:textId="77777777" w:rsidR="00CA2271" w:rsidRDefault="00CA2271" w:rsidP="00B172C4">
      <w:pPr>
        <w:rPr>
          <w:color w:val="7030A0"/>
        </w:rPr>
      </w:pPr>
    </w:p>
    <w:p w14:paraId="07766802" w14:textId="77777777" w:rsidR="00EE3B67" w:rsidRDefault="00EE3B67" w:rsidP="00B172C4">
      <w:pPr>
        <w:rPr>
          <w:color w:val="7030A0"/>
        </w:rPr>
        <w:sectPr w:rsidR="00EE3B67" w:rsidSect="00AA3D67">
          <w:headerReference w:type="default" r:id="rId80"/>
          <w:footerReference w:type="default" r:id="rId81"/>
          <w:headerReference w:type="first" r:id="rId82"/>
          <w:footerReference w:type="first" r:id="rId83"/>
          <w:endnotePr>
            <w:numFmt w:val="decimal"/>
          </w:endnotePr>
          <w:pgSz w:w="16838" w:h="11906" w:orient="landscape" w:code="9"/>
          <w:pgMar w:top="1276" w:right="1440" w:bottom="1418" w:left="1440" w:header="709" w:footer="709" w:gutter="0"/>
          <w:cols w:space="708"/>
          <w:titlePg/>
          <w:docGrid w:linePitch="360"/>
        </w:sectPr>
      </w:pPr>
    </w:p>
    <w:p w14:paraId="3C5A4352" w14:textId="7493E448" w:rsidR="00126BC6" w:rsidRDefault="00126BC6"/>
    <w:p w14:paraId="6F73AFDC" w14:textId="17B9D909" w:rsidR="00835DC6" w:rsidRDefault="00CE064D" w:rsidP="00126BC6">
      <w:pPr>
        <w:pStyle w:val="Heading1"/>
      </w:pPr>
      <w:bookmarkStart w:id="41" w:name="_Toc51013348"/>
      <w:r w:rsidRPr="00ED7BB2">
        <w:rPr>
          <w:noProof/>
          <w:lang w:eastAsia="en-NZ"/>
        </w:rPr>
        <w:drawing>
          <wp:anchor distT="0" distB="0" distL="114300" distR="114300" simplePos="0" relativeHeight="251658243" behindDoc="0" locked="0" layoutInCell="1" allowOverlap="1" wp14:anchorId="13F6C699" wp14:editId="413F0430">
            <wp:simplePos x="0" y="0"/>
            <wp:positionH relativeFrom="column">
              <wp:posOffset>2449902</wp:posOffset>
            </wp:positionH>
            <wp:positionV relativeFrom="paragraph">
              <wp:posOffset>34242</wp:posOffset>
            </wp:positionV>
            <wp:extent cx="3237865" cy="4502785"/>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37865" cy="4502785"/>
                    </a:xfrm>
                    <a:prstGeom prst="rect">
                      <a:avLst/>
                    </a:prstGeom>
                  </pic:spPr>
                </pic:pic>
              </a:graphicData>
            </a:graphic>
            <wp14:sizeRelH relativeFrom="page">
              <wp14:pctWidth>0</wp14:pctWidth>
            </wp14:sizeRelH>
            <wp14:sizeRelV relativeFrom="page">
              <wp14:pctHeight>0</wp14:pctHeight>
            </wp14:sizeRelV>
          </wp:anchor>
        </w:drawing>
      </w:r>
      <w:r w:rsidR="00835DC6">
        <w:t>Data and Evidence</w:t>
      </w:r>
      <w:bookmarkEnd w:id="41"/>
    </w:p>
    <w:p w14:paraId="65C5BD57" w14:textId="573CFDC9" w:rsidR="00B5018D" w:rsidRPr="00CE064D" w:rsidRDefault="00B5018D" w:rsidP="00B5018D">
      <w:pPr>
        <w:rPr>
          <w:color w:val="0070C0"/>
        </w:rPr>
      </w:pPr>
    </w:p>
    <w:p w14:paraId="0354799F" w14:textId="1BB56716" w:rsidR="00B5018D" w:rsidRPr="008D608F" w:rsidRDefault="00B5018D" w:rsidP="00B5018D">
      <w:r w:rsidRPr="008D608F">
        <w:t>MPDC</w:t>
      </w:r>
      <w:r w:rsidR="005249C1" w:rsidRPr="008D608F">
        <w:t xml:space="preserve"> has made data improvement a priority, and with the involvement of the Waikato </w:t>
      </w:r>
      <w:r w:rsidR="00394BA3" w:rsidRPr="008D608F">
        <w:t xml:space="preserve">Regional </w:t>
      </w:r>
      <w:r w:rsidR="00ED2186" w:rsidRPr="008D608F">
        <w:t xml:space="preserve">Asset </w:t>
      </w:r>
      <w:r w:rsidR="00394BA3" w:rsidRPr="008D608F">
        <w:t xml:space="preserve">Technical </w:t>
      </w:r>
      <w:r w:rsidR="00ED2186" w:rsidRPr="008D608F">
        <w:t>Accord (</w:t>
      </w:r>
      <w:r w:rsidR="005249C1" w:rsidRPr="008D608F">
        <w:t>RATA</w:t>
      </w:r>
      <w:r w:rsidR="00ED2186" w:rsidRPr="008D608F">
        <w:t>)</w:t>
      </w:r>
      <w:r w:rsidR="005249C1" w:rsidRPr="008D608F">
        <w:t xml:space="preserve">, </w:t>
      </w:r>
      <w:r w:rsidR="00B37BCF" w:rsidRPr="008D608F">
        <w:t xml:space="preserve">excellent </w:t>
      </w:r>
      <w:r w:rsidR="005249C1" w:rsidRPr="008D608F">
        <w:t xml:space="preserve">results </w:t>
      </w:r>
      <w:r w:rsidR="002E124D" w:rsidRPr="008D608F">
        <w:t>have been achieved.</w:t>
      </w:r>
    </w:p>
    <w:p w14:paraId="5D9F2884" w14:textId="7C8865E4" w:rsidR="00394BA3" w:rsidRPr="008D608F" w:rsidRDefault="00394BA3" w:rsidP="00B5018D"/>
    <w:p w14:paraId="14582E08" w14:textId="52952AC4" w:rsidR="002E124D" w:rsidRPr="008D608F" w:rsidRDefault="00CE064D" w:rsidP="00B5018D">
      <w:r w:rsidRPr="008D608F">
        <w:t xml:space="preserve">The data is regarded as reliable and </w:t>
      </w:r>
      <w:r w:rsidR="00120015" w:rsidRPr="008D608F">
        <w:t xml:space="preserve">robust enough to support </w:t>
      </w:r>
      <w:r w:rsidR="00C412C4" w:rsidRPr="008D608F">
        <w:t>options</w:t>
      </w:r>
      <w:r w:rsidR="00120015" w:rsidRPr="008D608F">
        <w:t xml:space="preserve"> analysis and </w:t>
      </w:r>
      <w:r w:rsidR="00C412C4" w:rsidRPr="008D608F">
        <w:t>work programmes.</w:t>
      </w:r>
    </w:p>
    <w:p w14:paraId="22B24B76" w14:textId="77777777" w:rsidR="00E47480" w:rsidRPr="008D608F" w:rsidRDefault="00E47480" w:rsidP="00B5018D"/>
    <w:p w14:paraId="0DF251F1" w14:textId="30114C8B" w:rsidR="002E124D" w:rsidRPr="008D608F" w:rsidRDefault="002E124D" w:rsidP="00B5018D">
      <w:pPr>
        <w:rPr>
          <w:rFonts w:cs="Garamond"/>
          <w:szCs w:val="22"/>
        </w:rPr>
      </w:pPr>
      <w:r w:rsidRPr="008D608F">
        <w:t xml:space="preserve">Key data inputs that have been developed and considered in developing the Programme </w:t>
      </w:r>
      <w:r w:rsidR="006A6255" w:rsidRPr="008D608F">
        <w:t>Business</w:t>
      </w:r>
      <w:r w:rsidRPr="008D608F">
        <w:t xml:space="preserve"> </w:t>
      </w:r>
      <w:r w:rsidR="006A6255" w:rsidRPr="008D608F">
        <w:t>C</w:t>
      </w:r>
      <w:r w:rsidRPr="008D608F">
        <w:t>ase</w:t>
      </w:r>
      <w:r w:rsidR="006A6255" w:rsidRPr="008D608F">
        <w:t xml:space="preserve"> are:</w:t>
      </w:r>
    </w:p>
    <w:p w14:paraId="05A46446" w14:textId="34877DB4" w:rsidR="002E124D" w:rsidRPr="008D608F" w:rsidRDefault="002E124D" w:rsidP="0042156F">
      <w:pPr>
        <w:pStyle w:val="ListParagraph"/>
        <w:numPr>
          <w:ilvl w:val="0"/>
          <w:numId w:val="4"/>
        </w:numPr>
        <w:rPr>
          <w:rFonts w:ascii="Tahoma" w:hAnsi="Tahoma" w:cs="Tahoma"/>
          <w:sz w:val="22"/>
        </w:rPr>
      </w:pPr>
      <w:r w:rsidRPr="008D608F">
        <w:rPr>
          <w:rFonts w:ascii="Tahoma" w:hAnsi="Tahoma" w:cs="Tahoma"/>
          <w:sz w:val="22"/>
        </w:rPr>
        <w:t>Asset inventory</w:t>
      </w:r>
    </w:p>
    <w:p w14:paraId="18D45395" w14:textId="704AA953" w:rsidR="006A6255" w:rsidRPr="008D608F" w:rsidRDefault="006A6255" w:rsidP="0042156F">
      <w:pPr>
        <w:pStyle w:val="ListParagraph"/>
        <w:numPr>
          <w:ilvl w:val="0"/>
          <w:numId w:val="4"/>
        </w:numPr>
        <w:rPr>
          <w:rFonts w:ascii="Tahoma" w:hAnsi="Tahoma" w:cs="Tahoma"/>
          <w:sz w:val="22"/>
        </w:rPr>
      </w:pPr>
      <w:r w:rsidRPr="008D608F">
        <w:rPr>
          <w:rFonts w:ascii="Tahoma" w:hAnsi="Tahoma" w:cs="Tahoma"/>
          <w:sz w:val="22"/>
        </w:rPr>
        <w:t>Asset condition data</w:t>
      </w:r>
      <w:r w:rsidR="00E47480" w:rsidRPr="008D608F">
        <w:rPr>
          <w:rFonts w:ascii="Tahoma" w:hAnsi="Tahoma" w:cs="Tahoma"/>
          <w:sz w:val="22"/>
        </w:rPr>
        <w:t>, including visual rating and network HSD</w:t>
      </w:r>
    </w:p>
    <w:p w14:paraId="0D2FCD4E" w14:textId="480CF26C" w:rsidR="00C412C4" w:rsidRPr="008D608F" w:rsidRDefault="00C412C4" w:rsidP="0042156F">
      <w:pPr>
        <w:pStyle w:val="ListParagraph"/>
        <w:numPr>
          <w:ilvl w:val="0"/>
          <w:numId w:val="4"/>
        </w:numPr>
        <w:rPr>
          <w:rFonts w:ascii="Tahoma" w:hAnsi="Tahoma" w:cs="Tahoma"/>
          <w:sz w:val="22"/>
        </w:rPr>
      </w:pPr>
      <w:r w:rsidRPr="008D608F">
        <w:rPr>
          <w:rFonts w:ascii="Tahoma" w:hAnsi="Tahoma" w:cs="Tahoma"/>
          <w:sz w:val="22"/>
        </w:rPr>
        <w:t>Works to dat</w:t>
      </w:r>
      <w:r w:rsidR="0050418E" w:rsidRPr="008D608F">
        <w:rPr>
          <w:rFonts w:ascii="Tahoma" w:hAnsi="Tahoma" w:cs="Tahoma"/>
          <w:sz w:val="22"/>
        </w:rPr>
        <w:t>e and work expenditure</w:t>
      </w:r>
    </w:p>
    <w:p w14:paraId="49068F1A" w14:textId="7005C64F" w:rsidR="006A6255" w:rsidRPr="008D608F" w:rsidRDefault="00E47480" w:rsidP="0042156F">
      <w:pPr>
        <w:pStyle w:val="ListParagraph"/>
        <w:numPr>
          <w:ilvl w:val="0"/>
          <w:numId w:val="4"/>
        </w:numPr>
        <w:rPr>
          <w:rFonts w:ascii="Tahoma" w:hAnsi="Tahoma" w:cs="Tahoma"/>
          <w:sz w:val="22"/>
        </w:rPr>
      </w:pPr>
      <w:r w:rsidRPr="008D608F">
        <w:rPr>
          <w:rFonts w:ascii="Tahoma" w:hAnsi="Tahoma" w:cs="Tahoma"/>
          <w:sz w:val="22"/>
        </w:rPr>
        <w:t>dTIMS modelling for pavement surface and structure deterioration and programme</w:t>
      </w:r>
    </w:p>
    <w:p w14:paraId="1C07E049" w14:textId="3691BDAD" w:rsidR="00E47480" w:rsidRPr="008D608F" w:rsidRDefault="00E47480" w:rsidP="0042156F">
      <w:pPr>
        <w:pStyle w:val="ListParagraph"/>
        <w:numPr>
          <w:ilvl w:val="0"/>
          <w:numId w:val="4"/>
        </w:numPr>
        <w:rPr>
          <w:rFonts w:ascii="Tahoma" w:hAnsi="Tahoma" w:cs="Tahoma"/>
          <w:sz w:val="22"/>
        </w:rPr>
      </w:pPr>
      <w:r w:rsidRPr="008D608F">
        <w:rPr>
          <w:rFonts w:ascii="Tahoma" w:hAnsi="Tahoma" w:cs="Tahoma"/>
          <w:sz w:val="22"/>
        </w:rPr>
        <w:t>Bridge inspections</w:t>
      </w:r>
    </w:p>
    <w:p w14:paraId="21189ADC" w14:textId="775CBDA7" w:rsidR="00A54F2E" w:rsidRDefault="00A54F2E" w:rsidP="005D29AC">
      <w:pPr>
        <w:spacing w:after="60"/>
      </w:pPr>
    </w:p>
    <w:sectPr w:rsidR="00A54F2E" w:rsidSect="00B824D3">
      <w:endnotePr>
        <w:numFmt w:val="decimal"/>
      </w:endnotePr>
      <w:pgSz w:w="11906" w:h="16838" w:code="9"/>
      <w:pgMar w:top="1440" w:right="1440" w:bottom="1440" w:left="144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A39A5" w16cex:dateUtc="2020-08-21T0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50839F" w16cid:durableId="22EA39A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DEA02" w14:textId="77777777" w:rsidR="00FA6772" w:rsidRDefault="00FA6772">
      <w:r>
        <w:separator/>
      </w:r>
    </w:p>
  </w:endnote>
  <w:endnote w:type="continuationSeparator" w:id="0">
    <w:p w14:paraId="2A41B922" w14:textId="77777777" w:rsidR="00FA6772" w:rsidRDefault="00FA6772">
      <w:r>
        <w:continuationSeparator/>
      </w:r>
    </w:p>
  </w:endnote>
  <w:endnote w:type="continuationNotice" w:id="1">
    <w:p w14:paraId="547DB6EE" w14:textId="77777777" w:rsidR="00FA6772" w:rsidRDefault="00F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60E6B" w14:textId="77777777" w:rsidR="003512C6" w:rsidRDefault="003512C6" w:rsidP="00F167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C3E7C6" w14:textId="77777777" w:rsidR="003512C6" w:rsidRDefault="003512C6" w:rsidP="00F167C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B67C" w14:textId="77777777" w:rsidR="003512C6" w:rsidRPr="0066536E" w:rsidRDefault="003512C6" w:rsidP="00525D72">
    <w:pPr>
      <w:pStyle w:val="Footer"/>
      <w:jc w:val="center"/>
      <w:rPr>
        <w:b/>
        <w:color w:val="FFFFFF"/>
        <w:sz w:val="28"/>
        <w:szCs w:val="28"/>
      </w:rPr>
    </w:pPr>
    <w:r>
      <w:rPr>
        <w:noProof/>
        <w:color w:val="FFFFFF"/>
        <w:sz w:val="28"/>
        <w:szCs w:val="28"/>
        <w:lang w:eastAsia="en-NZ"/>
      </w:rPr>
      <w:drawing>
        <wp:anchor distT="0" distB="0" distL="114300" distR="114300" simplePos="0" relativeHeight="251656704" behindDoc="1" locked="0" layoutInCell="1" allowOverlap="1" wp14:anchorId="593B8919" wp14:editId="5C075800">
          <wp:simplePos x="0" y="0"/>
          <wp:positionH relativeFrom="column">
            <wp:posOffset>-692785</wp:posOffset>
          </wp:positionH>
          <wp:positionV relativeFrom="paragraph">
            <wp:posOffset>103505</wp:posOffset>
          </wp:positionV>
          <wp:extent cx="7146925" cy="647700"/>
          <wp:effectExtent l="19050" t="0" r="0" b="0"/>
          <wp:wrapNone/>
          <wp:docPr id="7" name="Picture 7"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p>
  <w:p w14:paraId="3BF27955" w14:textId="42E13DD2" w:rsidR="003512C6" w:rsidRPr="00B824D3" w:rsidRDefault="003512C6" w:rsidP="00525D72">
    <w:pPr>
      <w:pStyle w:val="Footer"/>
      <w:jc w:val="center"/>
      <w:rPr>
        <w:color w:val="FFFFFF" w:themeColor="background1"/>
        <w:sz w:val="28"/>
        <w:szCs w:val="96"/>
      </w:rPr>
    </w:pPr>
    <w:r w:rsidRPr="00B824D3">
      <w:rPr>
        <w:color w:val="FFFFFF" w:themeColor="background1"/>
        <w:sz w:val="28"/>
        <w:szCs w:val="96"/>
      </w:rPr>
      <w:fldChar w:fldCharType="begin"/>
    </w:r>
    <w:r w:rsidRPr="0066536E">
      <w:rPr>
        <w:b/>
        <w:color w:val="FFFFFF"/>
        <w:sz w:val="28"/>
        <w:szCs w:val="28"/>
      </w:rPr>
      <w:instrText xml:space="preserve"> PAGE   \* MERGEFORMAT </w:instrText>
    </w:r>
    <w:r w:rsidRPr="00B824D3">
      <w:rPr>
        <w:color w:val="FFFFFF" w:themeColor="background1"/>
        <w:sz w:val="28"/>
        <w:szCs w:val="96"/>
      </w:rPr>
      <w:fldChar w:fldCharType="separate"/>
    </w:r>
    <w:r w:rsidR="001973BB">
      <w:rPr>
        <w:b/>
        <w:noProof/>
        <w:color w:val="FFFFFF"/>
        <w:sz w:val="28"/>
        <w:szCs w:val="28"/>
      </w:rPr>
      <w:t>22</w:t>
    </w:r>
    <w:r w:rsidRPr="00B824D3">
      <w:rPr>
        <w:color w:val="FFFFFF" w:themeColor="background1"/>
        <w:sz w:val="28"/>
        <w:szCs w:val="9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0E34B" w14:textId="77777777" w:rsidR="003512C6" w:rsidRPr="0066536E" w:rsidRDefault="003512C6" w:rsidP="00AA6A42">
    <w:pPr>
      <w:pStyle w:val="Footer"/>
      <w:jc w:val="center"/>
      <w:rPr>
        <w:b/>
        <w:color w:val="FFFFFF"/>
        <w:sz w:val="28"/>
        <w:szCs w:val="28"/>
      </w:rPr>
    </w:pPr>
  </w:p>
  <w:p w14:paraId="3BED15B7" w14:textId="0008E3BD" w:rsidR="003512C6" w:rsidRPr="00B824D3" w:rsidRDefault="003512C6" w:rsidP="007574BC">
    <w:pPr>
      <w:pStyle w:val="Footer"/>
      <w:jc w:val="center"/>
      <w:rPr>
        <w:bCs w:val="0"/>
      </w:rPr>
    </w:pPr>
    <w:r w:rsidRPr="00B824D3">
      <w:rPr>
        <w:bCs w:val="0"/>
        <w:color w:val="FFFFFF"/>
        <w:sz w:val="28"/>
        <w:szCs w:val="28"/>
      </w:rPr>
      <w:fldChar w:fldCharType="begin"/>
    </w:r>
    <w:r w:rsidRPr="00B824D3">
      <w:rPr>
        <w:bCs w:val="0"/>
        <w:color w:val="FFFFFF"/>
        <w:sz w:val="28"/>
        <w:szCs w:val="28"/>
      </w:rPr>
      <w:instrText xml:space="preserve"> PAGE   \* MERGEFORMAT </w:instrText>
    </w:r>
    <w:r w:rsidRPr="00B824D3">
      <w:rPr>
        <w:bCs w:val="0"/>
        <w:color w:val="FFFFFF"/>
        <w:sz w:val="28"/>
        <w:szCs w:val="28"/>
      </w:rPr>
      <w:fldChar w:fldCharType="separate"/>
    </w:r>
    <w:r w:rsidR="00CD201F">
      <w:rPr>
        <w:bCs w:val="0"/>
        <w:noProof/>
        <w:color w:val="FFFFFF"/>
        <w:sz w:val="28"/>
        <w:szCs w:val="28"/>
      </w:rPr>
      <w:t>17</w:t>
    </w:r>
    <w:r w:rsidRPr="00B824D3">
      <w:rPr>
        <w:bCs w:val="0"/>
        <w:color w:val="FFFFFF"/>
        <w:sz w:val="28"/>
        <w:szCs w:val="28"/>
      </w:rPr>
      <w:fldChar w:fldCharType="end"/>
    </w:r>
    <w:r w:rsidRPr="00B824D3">
      <w:rPr>
        <w:bCs w:val="0"/>
        <w:noProof/>
        <w:sz w:val="16"/>
        <w:lang w:eastAsia="en-NZ"/>
      </w:rPr>
      <w:drawing>
        <wp:anchor distT="0" distB="0" distL="114300" distR="114300" simplePos="0" relativeHeight="251655680" behindDoc="1" locked="0" layoutInCell="1" allowOverlap="1" wp14:anchorId="20C7E2A0" wp14:editId="2F4DD9CF">
          <wp:simplePos x="0" y="0"/>
          <wp:positionH relativeFrom="column">
            <wp:posOffset>-715010</wp:posOffset>
          </wp:positionH>
          <wp:positionV relativeFrom="paragraph">
            <wp:posOffset>-171450</wp:posOffset>
          </wp:positionV>
          <wp:extent cx="7146925" cy="647700"/>
          <wp:effectExtent l="19050" t="0" r="0" b="0"/>
          <wp:wrapNone/>
          <wp:docPr id="8" name="Picture 8"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DC Footer2"/>
                  <pic:cNvPicPr>
                    <a:picLocks noChangeAspect="1" noChangeArrowheads="1"/>
                  </pic:cNvPicPr>
                </pic:nvPicPr>
                <pic:blipFill>
                  <a:blip r:embed="rId1"/>
                  <a:srcRect l="6046" t="92287" r="2367" b="1836"/>
                  <a:stretch>
                    <a:fillRect/>
                  </a:stretch>
                </pic:blipFill>
                <pic:spPr bwMode="auto">
                  <a:xfrm>
                    <a:off x="0" y="0"/>
                    <a:ext cx="7146925" cy="647700"/>
                  </a:xfrm>
                  <a:prstGeom prst="rect">
                    <a:avLst/>
                  </a:prstGeom>
                  <a:noFill/>
                  <a:ln w="9525">
                    <a:noFill/>
                    <a:miter lim="800000"/>
                    <a:headEnd/>
                    <a:tailEnd/>
                  </a:ln>
                </pic:spPr>
              </pic:pic>
            </a:graphicData>
          </a:graphic>
        </wp:anchor>
      </w:drawing>
    </w:r>
    <w:r w:rsidRPr="00B824D3">
      <w:rPr>
        <w:rStyle w:val="Footer-Char"/>
        <w:bCs w:val="0"/>
      </w:rPr>
      <w:fldChar w:fldCharType="begin"/>
    </w:r>
    <w:r w:rsidRPr="00B824D3">
      <w:rPr>
        <w:rStyle w:val="Footer-Char"/>
        <w:bCs w:val="0"/>
      </w:rPr>
      <w:instrText xml:space="preserve"> if </w:instrText>
    </w:r>
    <w:r w:rsidRPr="00B824D3">
      <w:rPr>
        <w:rStyle w:val="Footer-Char"/>
        <w:bCs w:val="0"/>
      </w:rPr>
      <w:fldChar w:fldCharType="begin"/>
    </w:r>
    <w:r w:rsidRPr="00B824D3">
      <w:rPr>
        <w:rStyle w:val="Footer-Char"/>
        <w:bCs w:val="0"/>
      </w:rPr>
      <w:instrText xml:space="preserve"> page </w:instrText>
    </w:r>
    <w:r w:rsidRPr="00B824D3">
      <w:rPr>
        <w:rStyle w:val="Footer-Char"/>
        <w:bCs w:val="0"/>
      </w:rPr>
      <w:fldChar w:fldCharType="separate"/>
    </w:r>
    <w:r w:rsidR="00CD201F">
      <w:rPr>
        <w:rStyle w:val="Footer-Char"/>
        <w:bCs w:val="0"/>
        <w:noProof/>
      </w:rPr>
      <w:instrText>17</w:instrText>
    </w:r>
    <w:r w:rsidRPr="00B824D3">
      <w:rPr>
        <w:rStyle w:val="Footer-Char"/>
        <w:bCs w:val="0"/>
      </w:rPr>
      <w:fldChar w:fldCharType="end"/>
    </w:r>
    <w:r w:rsidRPr="00B824D3">
      <w:rPr>
        <w:rStyle w:val="Footer-Char"/>
        <w:bCs w:val="0"/>
      </w:rPr>
      <w:instrText xml:space="preserve"> = </w:instrText>
    </w:r>
    <w:r w:rsidRPr="00B824D3">
      <w:rPr>
        <w:rStyle w:val="Footer-Char"/>
        <w:bCs w:val="0"/>
      </w:rPr>
      <w:fldChar w:fldCharType="begin"/>
    </w:r>
    <w:r w:rsidRPr="00B824D3">
      <w:rPr>
        <w:rStyle w:val="Footer-Char"/>
        <w:bCs w:val="0"/>
      </w:rPr>
      <w:instrText xml:space="preserve"> numpages </w:instrText>
    </w:r>
    <w:r w:rsidRPr="00B824D3">
      <w:rPr>
        <w:rStyle w:val="Footer-Char"/>
        <w:bCs w:val="0"/>
      </w:rPr>
      <w:fldChar w:fldCharType="separate"/>
    </w:r>
    <w:r w:rsidR="00CD201F">
      <w:rPr>
        <w:rStyle w:val="Footer-Char"/>
        <w:bCs w:val="0"/>
        <w:noProof/>
      </w:rPr>
      <w:instrText>26</w:instrText>
    </w:r>
    <w:r w:rsidRPr="00B824D3">
      <w:rPr>
        <w:rStyle w:val="Footer-Char"/>
        <w:bCs w:val="0"/>
      </w:rPr>
      <w:fldChar w:fldCharType="end"/>
    </w:r>
    <w:r w:rsidRPr="00B824D3">
      <w:rPr>
        <w:rStyle w:val="Footer-Char"/>
        <w:bCs w:val="0"/>
      </w:rPr>
      <w:instrText xml:space="preserve"> </w:instrText>
    </w:r>
    <w:r w:rsidRPr="00B824D3">
      <w:rPr>
        <w:rStyle w:val="Footer-Char"/>
        <w:bCs w:val="0"/>
      </w:rPr>
      <w:fldChar w:fldCharType="begin"/>
    </w:r>
    <w:r w:rsidRPr="00B824D3">
      <w:rPr>
        <w:rStyle w:val="Footer-Char"/>
        <w:bCs w:val="0"/>
      </w:rPr>
      <w:instrText xml:space="preserve"> FILENAME \p \* MERGEFORMAT  </w:instrText>
    </w:r>
    <w:r w:rsidRPr="00B824D3">
      <w:rPr>
        <w:rStyle w:val="Footer-Char"/>
        <w:bCs w:val="0"/>
      </w:rPr>
      <w:fldChar w:fldCharType="separate"/>
    </w:r>
    <w:r w:rsidRPr="00B824D3">
      <w:rPr>
        <w:rStyle w:val="Footer-Char"/>
        <w:bCs w:val="0"/>
      </w:rPr>
      <w:instrText>F:\ePMO and PMF Launch Project\PMF Templates - NEW\Production\ePMO PMF Business Case - Template v1.0.dot</w:instrText>
    </w:r>
    <w:r w:rsidRPr="00B824D3">
      <w:rPr>
        <w:rStyle w:val="Footer-Char"/>
        <w:bCs w:val="0"/>
      </w:rPr>
      <w:fldChar w:fldCharType="end"/>
    </w:r>
    <w:r w:rsidRPr="00B824D3">
      <w:rPr>
        <w:rStyle w:val="Footer-Char"/>
        <w:bCs w:val="0"/>
      </w:rPr>
      <w:instrText xml:space="preserve"> ""</w:instrText>
    </w:r>
    <w:r w:rsidRPr="00B824D3">
      <w:rPr>
        <w:rStyle w:val="Footer-Char"/>
        <w:bCs w:val="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642F2" w14:textId="77777777" w:rsidR="003512C6" w:rsidRPr="0066536E" w:rsidRDefault="003512C6" w:rsidP="00525D72">
    <w:pPr>
      <w:pStyle w:val="Footer"/>
      <w:jc w:val="center"/>
      <w:rPr>
        <w:b/>
        <w:color w:val="FFFFFF"/>
        <w:sz w:val="28"/>
        <w:szCs w:val="28"/>
      </w:rPr>
    </w:pPr>
    <w:r>
      <w:rPr>
        <w:noProof/>
        <w:color w:val="FFFFFF"/>
        <w:sz w:val="28"/>
        <w:szCs w:val="28"/>
        <w:lang w:eastAsia="en-NZ"/>
      </w:rPr>
      <w:drawing>
        <wp:anchor distT="0" distB="0" distL="114300" distR="114300" simplePos="0" relativeHeight="251658752" behindDoc="1" locked="0" layoutInCell="1" allowOverlap="1" wp14:anchorId="614E2C71" wp14:editId="6D5E25CD">
          <wp:simplePos x="0" y="0"/>
          <wp:positionH relativeFrom="column">
            <wp:posOffset>-699715</wp:posOffset>
          </wp:positionH>
          <wp:positionV relativeFrom="paragraph">
            <wp:posOffset>105465</wp:posOffset>
          </wp:positionV>
          <wp:extent cx="9744710" cy="580445"/>
          <wp:effectExtent l="0" t="0" r="0" b="0"/>
          <wp:wrapNone/>
          <wp:docPr id="76" name="Picture 76"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DC Footer2"/>
                  <pic:cNvPicPr>
                    <a:picLocks noChangeAspect="1" noChangeArrowheads="1"/>
                  </pic:cNvPicPr>
                </pic:nvPicPr>
                <pic:blipFill>
                  <a:blip r:embed="rId1"/>
                  <a:srcRect l="6046" t="92287" r="2367" b="1836"/>
                  <a:stretch>
                    <a:fillRect/>
                  </a:stretch>
                </pic:blipFill>
                <pic:spPr bwMode="auto">
                  <a:xfrm>
                    <a:off x="0" y="0"/>
                    <a:ext cx="9755607" cy="5810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930C5D" w14:textId="2B0DF243" w:rsidR="003512C6" w:rsidRPr="00B824D3" w:rsidRDefault="003512C6" w:rsidP="00525D72">
    <w:pPr>
      <w:pStyle w:val="Footer"/>
      <w:jc w:val="center"/>
      <w:rPr>
        <w:color w:val="FFFFFF" w:themeColor="background1"/>
        <w:sz w:val="28"/>
        <w:szCs w:val="96"/>
      </w:rPr>
    </w:pPr>
    <w:r w:rsidRPr="00B824D3">
      <w:rPr>
        <w:color w:val="FFFFFF" w:themeColor="background1"/>
        <w:sz w:val="28"/>
        <w:szCs w:val="96"/>
      </w:rPr>
      <w:fldChar w:fldCharType="begin"/>
    </w:r>
    <w:r w:rsidRPr="0066536E">
      <w:rPr>
        <w:b/>
        <w:color w:val="FFFFFF"/>
        <w:sz w:val="28"/>
        <w:szCs w:val="28"/>
      </w:rPr>
      <w:instrText xml:space="preserve"> PAGE   \* MERGEFORMAT </w:instrText>
    </w:r>
    <w:r w:rsidRPr="00B824D3">
      <w:rPr>
        <w:color w:val="FFFFFF" w:themeColor="background1"/>
        <w:sz w:val="28"/>
        <w:szCs w:val="96"/>
      </w:rPr>
      <w:fldChar w:fldCharType="separate"/>
    </w:r>
    <w:r w:rsidR="00CD201F">
      <w:rPr>
        <w:b/>
        <w:noProof/>
        <w:color w:val="FFFFFF"/>
        <w:sz w:val="28"/>
        <w:szCs w:val="28"/>
      </w:rPr>
      <w:t>24</w:t>
    </w:r>
    <w:r w:rsidRPr="00B824D3">
      <w:rPr>
        <w:color w:val="FFFFFF" w:themeColor="background1"/>
        <w:sz w:val="28"/>
        <w:szCs w:val="96"/>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6C7E5" w14:textId="0FB5C1B3" w:rsidR="003512C6" w:rsidRPr="0066536E" w:rsidRDefault="003512C6" w:rsidP="00AA6A42">
    <w:pPr>
      <w:pStyle w:val="Footer"/>
      <w:jc w:val="center"/>
      <w:rPr>
        <w:b/>
        <w:color w:val="FFFFFF"/>
        <w:sz w:val="28"/>
        <w:szCs w:val="28"/>
      </w:rPr>
    </w:pPr>
    <w:r w:rsidRPr="00B824D3">
      <w:rPr>
        <w:bCs w:val="0"/>
        <w:noProof/>
        <w:sz w:val="16"/>
        <w:lang w:eastAsia="en-NZ"/>
      </w:rPr>
      <w:drawing>
        <wp:anchor distT="0" distB="0" distL="114300" distR="114300" simplePos="0" relativeHeight="251657728" behindDoc="1" locked="0" layoutInCell="1" allowOverlap="1" wp14:anchorId="7CF1C39D" wp14:editId="4FDD172B">
          <wp:simplePos x="0" y="0"/>
          <wp:positionH relativeFrom="column">
            <wp:posOffset>-712470</wp:posOffset>
          </wp:positionH>
          <wp:positionV relativeFrom="paragraph">
            <wp:posOffset>33903</wp:posOffset>
          </wp:positionV>
          <wp:extent cx="9776957" cy="647700"/>
          <wp:effectExtent l="0" t="0" r="0" b="0"/>
          <wp:wrapNone/>
          <wp:docPr id="77" name="Picture 77" descr="MPDC 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DC Footer2"/>
                  <pic:cNvPicPr>
                    <a:picLocks noChangeAspect="1" noChangeArrowheads="1"/>
                  </pic:cNvPicPr>
                </pic:nvPicPr>
                <pic:blipFill>
                  <a:blip r:embed="rId1"/>
                  <a:srcRect l="6046" t="92287" r="2367" b="1836"/>
                  <a:stretch>
                    <a:fillRect/>
                  </a:stretch>
                </pic:blipFill>
                <pic:spPr bwMode="auto">
                  <a:xfrm>
                    <a:off x="0" y="0"/>
                    <a:ext cx="9781409" cy="647995"/>
                  </a:xfrm>
                  <a:prstGeom prst="rect">
                    <a:avLst/>
                  </a:prstGeom>
                  <a:noFill/>
                  <a:ln w="9525">
                    <a:noFill/>
                    <a:miter lim="800000"/>
                    <a:headEnd/>
                    <a:tailEnd/>
                  </a:ln>
                </pic:spPr>
              </pic:pic>
            </a:graphicData>
          </a:graphic>
          <wp14:sizeRelH relativeFrom="margin">
            <wp14:pctWidth>0</wp14:pctWidth>
          </wp14:sizeRelH>
        </wp:anchor>
      </w:drawing>
    </w:r>
  </w:p>
  <w:p w14:paraId="455F8803" w14:textId="2C22FAC8" w:rsidR="003512C6" w:rsidRPr="00B824D3" w:rsidRDefault="003512C6" w:rsidP="007574BC">
    <w:pPr>
      <w:pStyle w:val="Footer"/>
      <w:jc w:val="center"/>
      <w:rPr>
        <w:bCs w:val="0"/>
      </w:rPr>
    </w:pPr>
    <w:r w:rsidRPr="00B824D3">
      <w:rPr>
        <w:bCs w:val="0"/>
        <w:color w:val="FFFFFF"/>
        <w:sz w:val="28"/>
        <w:szCs w:val="28"/>
      </w:rPr>
      <w:fldChar w:fldCharType="begin"/>
    </w:r>
    <w:r w:rsidRPr="00B824D3">
      <w:rPr>
        <w:bCs w:val="0"/>
        <w:color w:val="FFFFFF"/>
        <w:sz w:val="28"/>
        <w:szCs w:val="28"/>
      </w:rPr>
      <w:instrText xml:space="preserve"> PAGE   \* MERGEFORMAT </w:instrText>
    </w:r>
    <w:r w:rsidRPr="00B824D3">
      <w:rPr>
        <w:bCs w:val="0"/>
        <w:color w:val="FFFFFF"/>
        <w:sz w:val="28"/>
        <w:szCs w:val="28"/>
      </w:rPr>
      <w:fldChar w:fldCharType="separate"/>
    </w:r>
    <w:r w:rsidR="001973BB">
      <w:rPr>
        <w:bCs w:val="0"/>
        <w:noProof/>
        <w:color w:val="FFFFFF"/>
        <w:sz w:val="28"/>
        <w:szCs w:val="28"/>
      </w:rPr>
      <w:t>25</w:t>
    </w:r>
    <w:r w:rsidRPr="00B824D3">
      <w:rPr>
        <w:bCs w:val="0"/>
        <w:color w:val="FFFFFF"/>
        <w:sz w:val="28"/>
        <w:szCs w:val="28"/>
      </w:rPr>
      <w:fldChar w:fldCharType="end"/>
    </w:r>
    <w:r w:rsidRPr="00B824D3">
      <w:rPr>
        <w:rStyle w:val="Footer-Char"/>
        <w:bCs w:val="0"/>
      </w:rPr>
      <w:fldChar w:fldCharType="begin"/>
    </w:r>
    <w:r w:rsidRPr="00B824D3">
      <w:rPr>
        <w:rStyle w:val="Footer-Char"/>
        <w:bCs w:val="0"/>
      </w:rPr>
      <w:instrText xml:space="preserve"> if </w:instrText>
    </w:r>
    <w:r w:rsidRPr="00B824D3">
      <w:rPr>
        <w:rStyle w:val="Footer-Char"/>
        <w:bCs w:val="0"/>
      </w:rPr>
      <w:fldChar w:fldCharType="begin"/>
    </w:r>
    <w:r w:rsidRPr="00B824D3">
      <w:rPr>
        <w:rStyle w:val="Footer-Char"/>
        <w:bCs w:val="0"/>
      </w:rPr>
      <w:instrText xml:space="preserve"> page </w:instrText>
    </w:r>
    <w:r w:rsidRPr="00B824D3">
      <w:rPr>
        <w:rStyle w:val="Footer-Char"/>
        <w:bCs w:val="0"/>
      </w:rPr>
      <w:fldChar w:fldCharType="separate"/>
    </w:r>
    <w:r w:rsidR="001973BB">
      <w:rPr>
        <w:rStyle w:val="Footer-Char"/>
        <w:bCs w:val="0"/>
        <w:noProof/>
      </w:rPr>
      <w:instrText>25</w:instrText>
    </w:r>
    <w:r w:rsidRPr="00B824D3">
      <w:rPr>
        <w:rStyle w:val="Footer-Char"/>
        <w:bCs w:val="0"/>
      </w:rPr>
      <w:fldChar w:fldCharType="end"/>
    </w:r>
    <w:r w:rsidRPr="00B824D3">
      <w:rPr>
        <w:rStyle w:val="Footer-Char"/>
        <w:bCs w:val="0"/>
      </w:rPr>
      <w:instrText xml:space="preserve"> = </w:instrText>
    </w:r>
    <w:r w:rsidRPr="00B824D3">
      <w:rPr>
        <w:rStyle w:val="Footer-Char"/>
        <w:bCs w:val="0"/>
      </w:rPr>
      <w:fldChar w:fldCharType="begin"/>
    </w:r>
    <w:r w:rsidRPr="00B824D3">
      <w:rPr>
        <w:rStyle w:val="Footer-Char"/>
        <w:bCs w:val="0"/>
      </w:rPr>
      <w:instrText xml:space="preserve"> numpages </w:instrText>
    </w:r>
    <w:r w:rsidRPr="00B824D3">
      <w:rPr>
        <w:rStyle w:val="Footer-Char"/>
        <w:bCs w:val="0"/>
      </w:rPr>
      <w:fldChar w:fldCharType="separate"/>
    </w:r>
    <w:r w:rsidR="001973BB">
      <w:rPr>
        <w:rStyle w:val="Footer-Char"/>
        <w:bCs w:val="0"/>
        <w:noProof/>
      </w:rPr>
      <w:instrText>26</w:instrText>
    </w:r>
    <w:r w:rsidRPr="00B824D3">
      <w:rPr>
        <w:rStyle w:val="Footer-Char"/>
        <w:bCs w:val="0"/>
      </w:rPr>
      <w:fldChar w:fldCharType="end"/>
    </w:r>
    <w:r w:rsidRPr="00B824D3">
      <w:rPr>
        <w:rStyle w:val="Footer-Char"/>
        <w:bCs w:val="0"/>
      </w:rPr>
      <w:instrText xml:space="preserve"> </w:instrText>
    </w:r>
    <w:r w:rsidRPr="00B824D3">
      <w:rPr>
        <w:rStyle w:val="Footer-Char"/>
        <w:bCs w:val="0"/>
      </w:rPr>
      <w:fldChar w:fldCharType="begin"/>
    </w:r>
    <w:r w:rsidRPr="00B824D3">
      <w:rPr>
        <w:rStyle w:val="Footer-Char"/>
        <w:bCs w:val="0"/>
      </w:rPr>
      <w:instrText xml:space="preserve"> FILENAME \p \* MERGEFORMAT  </w:instrText>
    </w:r>
    <w:r w:rsidRPr="00B824D3">
      <w:rPr>
        <w:rStyle w:val="Footer-Char"/>
        <w:bCs w:val="0"/>
      </w:rPr>
      <w:fldChar w:fldCharType="separate"/>
    </w:r>
    <w:r w:rsidRPr="00B824D3">
      <w:rPr>
        <w:rStyle w:val="Footer-Char"/>
        <w:bCs w:val="0"/>
      </w:rPr>
      <w:instrText>F:\ePMO and PMF Launch Project\PMF Templates - NEW\Production\ePMO PMF Business Case - Template v1.0.dot</w:instrText>
    </w:r>
    <w:r w:rsidRPr="00B824D3">
      <w:rPr>
        <w:rStyle w:val="Footer-Char"/>
        <w:bCs w:val="0"/>
      </w:rPr>
      <w:fldChar w:fldCharType="end"/>
    </w:r>
    <w:r w:rsidRPr="00B824D3">
      <w:rPr>
        <w:rStyle w:val="Footer-Char"/>
        <w:bCs w:val="0"/>
      </w:rPr>
      <w:instrText xml:space="preserve"> ""</w:instrText>
    </w:r>
    <w:r w:rsidRPr="00B824D3">
      <w:rPr>
        <w:rStyle w:val="Footer-Char"/>
        <w:bCs w:val="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C4F09" w14:textId="77777777" w:rsidR="00FA6772" w:rsidRDefault="00FA6772">
      <w:r>
        <w:separator/>
      </w:r>
    </w:p>
  </w:footnote>
  <w:footnote w:type="continuationSeparator" w:id="0">
    <w:p w14:paraId="44E48DB5" w14:textId="77777777" w:rsidR="00FA6772" w:rsidRDefault="00FA6772">
      <w:r>
        <w:continuationSeparator/>
      </w:r>
    </w:p>
  </w:footnote>
  <w:footnote w:type="continuationNotice" w:id="1">
    <w:p w14:paraId="6B95A0A2" w14:textId="77777777" w:rsidR="00FA6772" w:rsidRDefault="00FA677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9572" w14:textId="77777777" w:rsidR="003512C6" w:rsidRDefault="00FA6772">
    <w:pPr>
      <w:pStyle w:val="Header"/>
    </w:pPr>
    <w:r>
      <w:rPr>
        <w:noProof/>
      </w:rPr>
      <w:pict w14:anchorId="63D47C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4.7pt;height:193.85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C59E8" w14:textId="44776E58" w:rsidR="003512C6" w:rsidRDefault="003512C6" w:rsidP="00507542">
    <w:pPr>
      <w:pStyle w:val="Header"/>
      <w:tabs>
        <w:tab w:val="clear" w:pos="9639"/>
        <w:tab w:val="right" w:pos="10206"/>
      </w:tabs>
    </w:pPr>
    <w:r>
      <w:rPr>
        <w:color w:val="808080" w:themeColor="background1" w:themeShade="80"/>
      </w:rPr>
      <w:t>September</w:t>
    </w:r>
    <w:r w:rsidRPr="00A47C95">
      <w:rPr>
        <w:color w:val="808080" w:themeColor="background1" w:themeShade="80"/>
      </w:rPr>
      <w:t xml:space="preserve"> 2020</w:t>
    </w:r>
    <w:r w:rsidRPr="00A47C95">
      <w:rPr>
        <w:color w:val="808080" w:themeColor="background1" w:themeShade="80"/>
      </w:rPr>
      <w:tab/>
    </w:r>
    <w:r w:rsidRPr="00A47C95">
      <w:rPr>
        <w:color w:val="808080" w:themeColor="background1" w:themeShade="80"/>
      </w:rPr>
      <w:tab/>
      <w:t>Transportation Strategic Case 2021/22 – 2023/24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BCCA5" w14:textId="77777777" w:rsidR="003512C6" w:rsidRDefault="003512C6">
    <w:pPr>
      <w:pStyle w:val="Header"/>
    </w:pPr>
    <w:r>
      <w:tab/>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7610" w14:textId="552B18E0" w:rsidR="003512C6" w:rsidRDefault="003512C6" w:rsidP="00A47C95">
    <w:pPr>
      <w:pStyle w:val="Header"/>
      <w:tabs>
        <w:tab w:val="clear" w:pos="9639"/>
        <w:tab w:val="right" w:pos="8931"/>
      </w:tabs>
    </w:pPr>
    <w:r>
      <w:rPr>
        <w:color w:val="808080" w:themeColor="background1" w:themeShade="80"/>
      </w:rPr>
      <w:t>September</w:t>
    </w:r>
    <w:r w:rsidRPr="00A47C95">
      <w:rPr>
        <w:color w:val="808080" w:themeColor="background1" w:themeShade="80"/>
      </w:rPr>
      <w:t xml:space="preserve"> 2020</w:t>
    </w:r>
    <w:r w:rsidRPr="00A47C95">
      <w:rPr>
        <w:color w:val="808080" w:themeColor="background1" w:themeShade="80"/>
      </w:rPr>
      <w:tab/>
    </w:r>
    <w:r w:rsidRPr="00A47C95">
      <w:rPr>
        <w:color w:val="808080" w:themeColor="background1" w:themeShade="80"/>
      </w:rPr>
      <w:tab/>
      <w:t>Transportation Strategic Case 2021/22 – 2023/24</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EBEBB" w14:textId="77777777" w:rsidR="003512C6" w:rsidRDefault="003512C6" w:rsidP="00AA3D67">
    <w:pPr>
      <w:pStyle w:val="Header"/>
      <w:tabs>
        <w:tab w:val="clear" w:pos="9639"/>
        <w:tab w:val="right" w:pos="13892"/>
      </w:tabs>
    </w:pPr>
    <w:r>
      <w:rPr>
        <w:color w:val="808080" w:themeColor="background1" w:themeShade="80"/>
      </w:rPr>
      <w:t>September</w:t>
    </w:r>
    <w:r w:rsidRPr="00A47C95">
      <w:rPr>
        <w:color w:val="808080" w:themeColor="background1" w:themeShade="80"/>
      </w:rPr>
      <w:t xml:space="preserve"> 2020</w:t>
    </w:r>
    <w:r w:rsidRPr="00A47C95">
      <w:rPr>
        <w:color w:val="808080" w:themeColor="background1" w:themeShade="80"/>
      </w:rPr>
      <w:tab/>
    </w:r>
    <w:r w:rsidRPr="00A47C95">
      <w:rPr>
        <w:color w:val="808080" w:themeColor="background1" w:themeShade="80"/>
      </w:rPr>
      <w:tab/>
      <w:t>Transportation Strategic Case 2021/22 – 2023/24</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36C93" w14:textId="77777777" w:rsidR="003512C6" w:rsidRDefault="003512C6" w:rsidP="00AA3D67">
    <w:pPr>
      <w:pStyle w:val="Header"/>
      <w:tabs>
        <w:tab w:val="clear" w:pos="9639"/>
        <w:tab w:val="right" w:pos="13892"/>
      </w:tabs>
    </w:pPr>
    <w:r>
      <w:rPr>
        <w:color w:val="808080" w:themeColor="background1" w:themeShade="80"/>
      </w:rPr>
      <w:t>September</w:t>
    </w:r>
    <w:r w:rsidRPr="00A47C95">
      <w:rPr>
        <w:color w:val="808080" w:themeColor="background1" w:themeShade="80"/>
      </w:rPr>
      <w:t xml:space="preserve"> 2020</w:t>
    </w:r>
    <w:r w:rsidRPr="00A47C95">
      <w:rPr>
        <w:color w:val="808080" w:themeColor="background1" w:themeShade="80"/>
      </w:rPr>
      <w:tab/>
    </w:r>
    <w:r w:rsidRPr="00A47C95">
      <w:rPr>
        <w:color w:val="808080" w:themeColor="background1" w:themeShade="80"/>
      </w:rPr>
      <w:tab/>
      <w:t>Transportation Strategic Case 2021/22 – 2023/24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2C8"/>
    <w:multiLevelType w:val="hybridMultilevel"/>
    <w:tmpl w:val="C23055F4"/>
    <w:lvl w:ilvl="0" w:tplc="E1122864">
      <w:start w:val="1"/>
      <w:numFmt w:val="bullet"/>
      <w:lvlText w:val="•"/>
      <w:lvlJc w:val="left"/>
      <w:pPr>
        <w:tabs>
          <w:tab w:val="num" w:pos="720"/>
        </w:tabs>
        <w:ind w:left="720" w:hanging="360"/>
      </w:pPr>
      <w:rPr>
        <w:rFonts w:ascii="Cambria" w:hAnsi="Cambria" w:hint="default"/>
      </w:rPr>
    </w:lvl>
    <w:lvl w:ilvl="1" w:tplc="C93A3AA0" w:tentative="1">
      <w:start w:val="1"/>
      <w:numFmt w:val="bullet"/>
      <w:lvlText w:val="•"/>
      <w:lvlJc w:val="left"/>
      <w:pPr>
        <w:tabs>
          <w:tab w:val="num" w:pos="1440"/>
        </w:tabs>
        <w:ind w:left="1440" w:hanging="360"/>
      </w:pPr>
      <w:rPr>
        <w:rFonts w:ascii="Cambria" w:hAnsi="Cambria" w:hint="default"/>
      </w:rPr>
    </w:lvl>
    <w:lvl w:ilvl="2" w:tplc="5A3AD2EE" w:tentative="1">
      <w:start w:val="1"/>
      <w:numFmt w:val="bullet"/>
      <w:lvlText w:val="•"/>
      <w:lvlJc w:val="left"/>
      <w:pPr>
        <w:tabs>
          <w:tab w:val="num" w:pos="2160"/>
        </w:tabs>
        <w:ind w:left="2160" w:hanging="360"/>
      </w:pPr>
      <w:rPr>
        <w:rFonts w:ascii="Cambria" w:hAnsi="Cambria" w:hint="default"/>
      </w:rPr>
    </w:lvl>
    <w:lvl w:ilvl="3" w:tplc="8EBE8E10" w:tentative="1">
      <w:start w:val="1"/>
      <w:numFmt w:val="bullet"/>
      <w:lvlText w:val="•"/>
      <w:lvlJc w:val="left"/>
      <w:pPr>
        <w:tabs>
          <w:tab w:val="num" w:pos="2880"/>
        </w:tabs>
        <w:ind w:left="2880" w:hanging="360"/>
      </w:pPr>
      <w:rPr>
        <w:rFonts w:ascii="Cambria" w:hAnsi="Cambria" w:hint="default"/>
      </w:rPr>
    </w:lvl>
    <w:lvl w:ilvl="4" w:tplc="A79A2A9A" w:tentative="1">
      <w:start w:val="1"/>
      <w:numFmt w:val="bullet"/>
      <w:lvlText w:val="•"/>
      <w:lvlJc w:val="left"/>
      <w:pPr>
        <w:tabs>
          <w:tab w:val="num" w:pos="3600"/>
        </w:tabs>
        <w:ind w:left="3600" w:hanging="360"/>
      </w:pPr>
      <w:rPr>
        <w:rFonts w:ascii="Cambria" w:hAnsi="Cambria" w:hint="default"/>
      </w:rPr>
    </w:lvl>
    <w:lvl w:ilvl="5" w:tplc="C6B467F0" w:tentative="1">
      <w:start w:val="1"/>
      <w:numFmt w:val="bullet"/>
      <w:lvlText w:val="•"/>
      <w:lvlJc w:val="left"/>
      <w:pPr>
        <w:tabs>
          <w:tab w:val="num" w:pos="4320"/>
        </w:tabs>
        <w:ind w:left="4320" w:hanging="360"/>
      </w:pPr>
      <w:rPr>
        <w:rFonts w:ascii="Cambria" w:hAnsi="Cambria" w:hint="default"/>
      </w:rPr>
    </w:lvl>
    <w:lvl w:ilvl="6" w:tplc="CB52B822" w:tentative="1">
      <w:start w:val="1"/>
      <w:numFmt w:val="bullet"/>
      <w:lvlText w:val="•"/>
      <w:lvlJc w:val="left"/>
      <w:pPr>
        <w:tabs>
          <w:tab w:val="num" w:pos="5040"/>
        </w:tabs>
        <w:ind w:left="5040" w:hanging="360"/>
      </w:pPr>
      <w:rPr>
        <w:rFonts w:ascii="Cambria" w:hAnsi="Cambria" w:hint="default"/>
      </w:rPr>
    </w:lvl>
    <w:lvl w:ilvl="7" w:tplc="6E1A6A22" w:tentative="1">
      <w:start w:val="1"/>
      <w:numFmt w:val="bullet"/>
      <w:lvlText w:val="•"/>
      <w:lvlJc w:val="left"/>
      <w:pPr>
        <w:tabs>
          <w:tab w:val="num" w:pos="5760"/>
        </w:tabs>
        <w:ind w:left="5760" w:hanging="360"/>
      </w:pPr>
      <w:rPr>
        <w:rFonts w:ascii="Cambria" w:hAnsi="Cambria" w:hint="default"/>
      </w:rPr>
    </w:lvl>
    <w:lvl w:ilvl="8" w:tplc="F81CE2D6" w:tentative="1">
      <w:start w:val="1"/>
      <w:numFmt w:val="bullet"/>
      <w:lvlText w:val="•"/>
      <w:lvlJc w:val="left"/>
      <w:pPr>
        <w:tabs>
          <w:tab w:val="num" w:pos="6480"/>
        </w:tabs>
        <w:ind w:left="6480" w:hanging="360"/>
      </w:pPr>
      <w:rPr>
        <w:rFonts w:ascii="Cambria" w:hAnsi="Cambria" w:hint="default"/>
      </w:rPr>
    </w:lvl>
  </w:abstractNum>
  <w:abstractNum w:abstractNumId="1" w15:restartNumberingAfterBreak="0">
    <w:nsid w:val="07FC79DD"/>
    <w:multiLevelType w:val="hybridMultilevel"/>
    <w:tmpl w:val="B5ECCC8C"/>
    <w:lvl w:ilvl="0" w:tplc="D51E928E">
      <w:start w:val="1"/>
      <w:numFmt w:val="bullet"/>
      <w:lvlText w:val="•"/>
      <w:lvlJc w:val="left"/>
      <w:pPr>
        <w:tabs>
          <w:tab w:val="num" w:pos="720"/>
        </w:tabs>
        <w:ind w:left="720" w:hanging="360"/>
      </w:pPr>
      <w:rPr>
        <w:rFonts w:ascii="Cambria" w:hAnsi="Cambria" w:hint="default"/>
      </w:rPr>
    </w:lvl>
    <w:lvl w:ilvl="1" w:tplc="EA9CECB6" w:tentative="1">
      <w:start w:val="1"/>
      <w:numFmt w:val="bullet"/>
      <w:lvlText w:val="•"/>
      <w:lvlJc w:val="left"/>
      <w:pPr>
        <w:tabs>
          <w:tab w:val="num" w:pos="1440"/>
        </w:tabs>
        <w:ind w:left="1440" w:hanging="360"/>
      </w:pPr>
      <w:rPr>
        <w:rFonts w:ascii="Cambria" w:hAnsi="Cambria" w:hint="default"/>
      </w:rPr>
    </w:lvl>
    <w:lvl w:ilvl="2" w:tplc="88883630" w:tentative="1">
      <w:start w:val="1"/>
      <w:numFmt w:val="bullet"/>
      <w:lvlText w:val="•"/>
      <w:lvlJc w:val="left"/>
      <w:pPr>
        <w:tabs>
          <w:tab w:val="num" w:pos="2160"/>
        </w:tabs>
        <w:ind w:left="2160" w:hanging="360"/>
      </w:pPr>
      <w:rPr>
        <w:rFonts w:ascii="Cambria" w:hAnsi="Cambria" w:hint="default"/>
      </w:rPr>
    </w:lvl>
    <w:lvl w:ilvl="3" w:tplc="3780729A" w:tentative="1">
      <w:start w:val="1"/>
      <w:numFmt w:val="bullet"/>
      <w:lvlText w:val="•"/>
      <w:lvlJc w:val="left"/>
      <w:pPr>
        <w:tabs>
          <w:tab w:val="num" w:pos="2880"/>
        </w:tabs>
        <w:ind w:left="2880" w:hanging="360"/>
      </w:pPr>
      <w:rPr>
        <w:rFonts w:ascii="Cambria" w:hAnsi="Cambria" w:hint="default"/>
      </w:rPr>
    </w:lvl>
    <w:lvl w:ilvl="4" w:tplc="0628A74C" w:tentative="1">
      <w:start w:val="1"/>
      <w:numFmt w:val="bullet"/>
      <w:lvlText w:val="•"/>
      <w:lvlJc w:val="left"/>
      <w:pPr>
        <w:tabs>
          <w:tab w:val="num" w:pos="3600"/>
        </w:tabs>
        <w:ind w:left="3600" w:hanging="360"/>
      </w:pPr>
      <w:rPr>
        <w:rFonts w:ascii="Cambria" w:hAnsi="Cambria" w:hint="default"/>
      </w:rPr>
    </w:lvl>
    <w:lvl w:ilvl="5" w:tplc="A340616E" w:tentative="1">
      <w:start w:val="1"/>
      <w:numFmt w:val="bullet"/>
      <w:lvlText w:val="•"/>
      <w:lvlJc w:val="left"/>
      <w:pPr>
        <w:tabs>
          <w:tab w:val="num" w:pos="4320"/>
        </w:tabs>
        <w:ind w:left="4320" w:hanging="360"/>
      </w:pPr>
      <w:rPr>
        <w:rFonts w:ascii="Cambria" w:hAnsi="Cambria" w:hint="default"/>
      </w:rPr>
    </w:lvl>
    <w:lvl w:ilvl="6" w:tplc="12B4C722" w:tentative="1">
      <w:start w:val="1"/>
      <w:numFmt w:val="bullet"/>
      <w:lvlText w:val="•"/>
      <w:lvlJc w:val="left"/>
      <w:pPr>
        <w:tabs>
          <w:tab w:val="num" w:pos="5040"/>
        </w:tabs>
        <w:ind w:left="5040" w:hanging="360"/>
      </w:pPr>
      <w:rPr>
        <w:rFonts w:ascii="Cambria" w:hAnsi="Cambria" w:hint="default"/>
      </w:rPr>
    </w:lvl>
    <w:lvl w:ilvl="7" w:tplc="FE5A62AE" w:tentative="1">
      <w:start w:val="1"/>
      <w:numFmt w:val="bullet"/>
      <w:lvlText w:val="•"/>
      <w:lvlJc w:val="left"/>
      <w:pPr>
        <w:tabs>
          <w:tab w:val="num" w:pos="5760"/>
        </w:tabs>
        <w:ind w:left="5760" w:hanging="360"/>
      </w:pPr>
      <w:rPr>
        <w:rFonts w:ascii="Cambria" w:hAnsi="Cambria" w:hint="default"/>
      </w:rPr>
    </w:lvl>
    <w:lvl w:ilvl="8" w:tplc="1CF654AE" w:tentative="1">
      <w:start w:val="1"/>
      <w:numFmt w:val="bullet"/>
      <w:lvlText w:val="•"/>
      <w:lvlJc w:val="left"/>
      <w:pPr>
        <w:tabs>
          <w:tab w:val="num" w:pos="6480"/>
        </w:tabs>
        <w:ind w:left="6480" w:hanging="360"/>
      </w:pPr>
      <w:rPr>
        <w:rFonts w:ascii="Cambria" w:hAnsi="Cambria" w:hint="default"/>
      </w:rPr>
    </w:lvl>
  </w:abstractNum>
  <w:abstractNum w:abstractNumId="2" w15:restartNumberingAfterBreak="0">
    <w:nsid w:val="08E55FC8"/>
    <w:multiLevelType w:val="hybridMultilevel"/>
    <w:tmpl w:val="A79E0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3824E1"/>
    <w:multiLevelType w:val="hybridMultilevel"/>
    <w:tmpl w:val="50B22FE8"/>
    <w:lvl w:ilvl="0" w:tplc="6B506E7E">
      <w:numFmt w:val="bullet"/>
      <w:lvlText w:val="-"/>
      <w:lvlJc w:val="left"/>
      <w:pPr>
        <w:ind w:left="720" w:hanging="360"/>
      </w:pPr>
      <w:rPr>
        <w:rFonts w:ascii="Symbol" w:eastAsia="Symbol" w:hAnsi="Symbol" w:cs="Symbol" w:hint="default"/>
      </w:rPr>
    </w:lvl>
    <w:lvl w:ilvl="1" w:tplc="14090003">
      <w:start w:val="1"/>
      <w:numFmt w:val="bullet"/>
      <w:lvlText w:val="o"/>
      <w:lvlJc w:val="left"/>
      <w:pPr>
        <w:ind w:left="1440" w:hanging="360"/>
      </w:pPr>
      <w:rPr>
        <w:rFonts w:ascii="Verdana" w:hAnsi="Verdana" w:cs="Verdana" w:hint="default"/>
      </w:rPr>
    </w:lvl>
    <w:lvl w:ilvl="2" w:tplc="14090005">
      <w:start w:val="1"/>
      <w:numFmt w:val="bullet"/>
      <w:lvlText w:val=""/>
      <w:lvlJc w:val="left"/>
      <w:pPr>
        <w:ind w:left="2160" w:hanging="360"/>
      </w:pPr>
      <w:rPr>
        <w:rFonts w:ascii="Arial Bold" w:hAnsi="Arial Bold" w:hint="default"/>
      </w:rPr>
    </w:lvl>
    <w:lvl w:ilvl="3" w:tplc="14090001">
      <w:start w:val="1"/>
      <w:numFmt w:val="bullet"/>
      <w:lvlText w:val=""/>
      <w:lvlJc w:val="left"/>
      <w:pPr>
        <w:ind w:left="2880" w:hanging="360"/>
      </w:pPr>
      <w:rPr>
        <w:rFonts w:ascii="Calibri" w:hAnsi="Calibri" w:hint="default"/>
      </w:rPr>
    </w:lvl>
    <w:lvl w:ilvl="4" w:tplc="14090003">
      <w:start w:val="1"/>
      <w:numFmt w:val="bullet"/>
      <w:lvlText w:val="o"/>
      <w:lvlJc w:val="left"/>
      <w:pPr>
        <w:ind w:left="3600" w:hanging="360"/>
      </w:pPr>
      <w:rPr>
        <w:rFonts w:ascii="Verdana" w:hAnsi="Verdana" w:cs="Verdana" w:hint="default"/>
      </w:rPr>
    </w:lvl>
    <w:lvl w:ilvl="5" w:tplc="14090005">
      <w:start w:val="1"/>
      <w:numFmt w:val="bullet"/>
      <w:lvlText w:val=""/>
      <w:lvlJc w:val="left"/>
      <w:pPr>
        <w:ind w:left="4320" w:hanging="360"/>
      </w:pPr>
      <w:rPr>
        <w:rFonts w:ascii="Arial Bold" w:hAnsi="Arial Bold" w:hint="default"/>
      </w:rPr>
    </w:lvl>
    <w:lvl w:ilvl="6" w:tplc="14090001">
      <w:start w:val="1"/>
      <w:numFmt w:val="bullet"/>
      <w:lvlText w:val=""/>
      <w:lvlJc w:val="left"/>
      <w:pPr>
        <w:ind w:left="5040" w:hanging="360"/>
      </w:pPr>
      <w:rPr>
        <w:rFonts w:ascii="Calibri" w:hAnsi="Calibri" w:hint="default"/>
      </w:rPr>
    </w:lvl>
    <w:lvl w:ilvl="7" w:tplc="14090003">
      <w:start w:val="1"/>
      <w:numFmt w:val="bullet"/>
      <w:lvlText w:val="o"/>
      <w:lvlJc w:val="left"/>
      <w:pPr>
        <w:ind w:left="5760" w:hanging="360"/>
      </w:pPr>
      <w:rPr>
        <w:rFonts w:ascii="Verdana" w:hAnsi="Verdana" w:cs="Verdana" w:hint="default"/>
      </w:rPr>
    </w:lvl>
    <w:lvl w:ilvl="8" w:tplc="14090005">
      <w:start w:val="1"/>
      <w:numFmt w:val="bullet"/>
      <w:lvlText w:val=""/>
      <w:lvlJc w:val="left"/>
      <w:pPr>
        <w:ind w:left="6480" w:hanging="360"/>
      </w:pPr>
      <w:rPr>
        <w:rFonts w:ascii="Arial Bold" w:hAnsi="Arial Bold" w:hint="default"/>
      </w:rPr>
    </w:lvl>
  </w:abstractNum>
  <w:abstractNum w:abstractNumId="4" w15:restartNumberingAfterBreak="0">
    <w:nsid w:val="1D1A3699"/>
    <w:multiLevelType w:val="hybridMultilevel"/>
    <w:tmpl w:val="7CEA9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FD5510"/>
    <w:multiLevelType w:val="hybridMultilevel"/>
    <w:tmpl w:val="420AFBAE"/>
    <w:lvl w:ilvl="0" w:tplc="D9226936">
      <w:start w:val="1"/>
      <w:numFmt w:val="bullet"/>
      <w:lvlText w:val="-"/>
      <w:lvlJc w:val="left"/>
      <w:pPr>
        <w:tabs>
          <w:tab w:val="num" w:pos="720"/>
        </w:tabs>
        <w:ind w:left="720" w:hanging="360"/>
      </w:pPr>
      <w:rPr>
        <w:rFonts w:ascii="SimSun" w:hAnsi="SimSun" w:hint="default"/>
      </w:rPr>
    </w:lvl>
    <w:lvl w:ilvl="1" w:tplc="AEDA7EB8">
      <w:start w:val="255"/>
      <w:numFmt w:val="bullet"/>
      <w:lvlText w:val="-"/>
      <w:lvlJc w:val="left"/>
      <w:pPr>
        <w:tabs>
          <w:tab w:val="num" w:pos="1440"/>
        </w:tabs>
        <w:ind w:left="1440" w:hanging="360"/>
      </w:pPr>
      <w:rPr>
        <w:rFonts w:ascii="SimSun" w:hAnsi="SimSun" w:hint="default"/>
      </w:rPr>
    </w:lvl>
    <w:lvl w:ilvl="2" w:tplc="F2B22E08" w:tentative="1">
      <w:start w:val="1"/>
      <w:numFmt w:val="bullet"/>
      <w:lvlText w:val="-"/>
      <w:lvlJc w:val="left"/>
      <w:pPr>
        <w:tabs>
          <w:tab w:val="num" w:pos="2160"/>
        </w:tabs>
        <w:ind w:left="2160" w:hanging="360"/>
      </w:pPr>
      <w:rPr>
        <w:rFonts w:ascii="SimSun" w:hAnsi="SimSun" w:hint="default"/>
      </w:rPr>
    </w:lvl>
    <w:lvl w:ilvl="3" w:tplc="5224C0EA" w:tentative="1">
      <w:start w:val="1"/>
      <w:numFmt w:val="bullet"/>
      <w:lvlText w:val="-"/>
      <w:lvlJc w:val="left"/>
      <w:pPr>
        <w:tabs>
          <w:tab w:val="num" w:pos="2880"/>
        </w:tabs>
        <w:ind w:left="2880" w:hanging="360"/>
      </w:pPr>
      <w:rPr>
        <w:rFonts w:ascii="SimSun" w:hAnsi="SimSun" w:hint="default"/>
      </w:rPr>
    </w:lvl>
    <w:lvl w:ilvl="4" w:tplc="73446108" w:tentative="1">
      <w:start w:val="1"/>
      <w:numFmt w:val="bullet"/>
      <w:lvlText w:val="-"/>
      <w:lvlJc w:val="left"/>
      <w:pPr>
        <w:tabs>
          <w:tab w:val="num" w:pos="3600"/>
        </w:tabs>
        <w:ind w:left="3600" w:hanging="360"/>
      </w:pPr>
      <w:rPr>
        <w:rFonts w:ascii="SimSun" w:hAnsi="SimSun" w:hint="default"/>
      </w:rPr>
    </w:lvl>
    <w:lvl w:ilvl="5" w:tplc="F51E1E18" w:tentative="1">
      <w:start w:val="1"/>
      <w:numFmt w:val="bullet"/>
      <w:lvlText w:val="-"/>
      <w:lvlJc w:val="left"/>
      <w:pPr>
        <w:tabs>
          <w:tab w:val="num" w:pos="4320"/>
        </w:tabs>
        <w:ind w:left="4320" w:hanging="360"/>
      </w:pPr>
      <w:rPr>
        <w:rFonts w:ascii="SimSun" w:hAnsi="SimSun" w:hint="default"/>
      </w:rPr>
    </w:lvl>
    <w:lvl w:ilvl="6" w:tplc="F57415BE" w:tentative="1">
      <w:start w:val="1"/>
      <w:numFmt w:val="bullet"/>
      <w:lvlText w:val="-"/>
      <w:lvlJc w:val="left"/>
      <w:pPr>
        <w:tabs>
          <w:tab w:val="num" w:pos="5040"/>
        </w:tabs>
        <w:ind w:left="5040" w:hanging="360"/>
      </w:pPr>
      <w:rPr>
        <w:rFonts w:ascii="SimSun" w:hAnsi="SimSun" w:hint="default"/>
      </w:rPr>
    </w:lvl>
    <w:lvl w:ilvl="7" w:tplc="5BDA3E06" w:tentative="1">
      <w:start w:val="1"/>
      <w:numFmt w:val="bullet"/>
      <w:lvlText w:val="-"/>
      <w:lvlJc w:val="left"/>
      <w:pPr>
        <w:tabs>
          <w:tab w:val="num" w:pos="5760"/>
        </w:tabs>
        <w:ind w:left="5760" w:hanging="360"/>
      </w:pPr>
      <w:rPr>
        <w:rFonts w:ascii="SimSun" w:hAnsi="SimSun" w:hint="default"/>
      </w:rPr>
    </w:lvl>
    <w:lvl w:ilvl="8" w:tplc="FA24D382" w:tentative="1">
      <w:start w:val="1"/>
      <w:numFmt w:val="bullet"/>
      <w:lvlText w:val="-"/>
      <w:lvlJc w:val="left"/>
      <w:pPr>
        <w:tabs>
          <w:tab w:val="num" w:pos="6480"/>
        </w:tabs>
        <w:ind w:left="6480" w:hanging="360"/>
      </w:pPr>
      <w:rPr>
        <w:rFonts w:ascii="SimSun" w:hAnsi="SimSun" w:hint="default"/>
      </w:rPr>
    </w:lvl>
  </w:abstractNum>
  <w:abstractNum w:abstractNumId="6" w15:restartNumberingAfterBreak="0">
    <w:nsid w:val="22E60F7D"/>
    <w:multiLevelType w:val="multilevel"/>
    <w:tmpl w:val="CF54840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3295"/>
        </w:tabs>
        <w:ind w:left="3295"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233B4567"/>
    <w:multiLevelType w:val="hybridMultilevel"/>
    <w:tmpl w:val="717AC39A"/>
    <w:lvl w:ilvl="0" w:tplc="14090001">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Verdana" w:hAnsi="Verdana" w:cs="Verdana" w:hint="default"/>
      </w:rPr>
    </w:lvl>
    <w:lvl w:ilvl="2" w:tplc="14090005" w:tentative="1">
      <w:start w:val="1"/>
      <w:numFmt w:val="bullet"/>
      <w:lvlText w:val=""/>
      <w:lvlJc w:val="left"/>
      <w:pPr>
        <w:ind w:left="2160" w:hanging="360"/>
      </w:pPr>
      <w:rPr>
        <w:rFonts w:ascii="Arial Bold" w:hAnsi="Arial Bold" w:hint="default"/>
      </w:rPr>
    </w:lvl>
    <w:lvl w:ilvl="3" w:tplc="14090001" w:tentative="1">
      <w:start w:val="1"/>
      <w:numFmt w:val="bullet"/>
      <w:lvlText w:val=""/>
      <w:lvlJc w:val="left"/>
      <w:pPr>
        <w:ind w:left="2880" w:hanging="360"/>
      </w:pPr>
      <w:rPr>
        <w:rFonts w:ascii="Calibri" w:hAnsi="Calibri" w:hint="default"/>
      </w:rPr>
    </w:lvl>
    <w:lvl w:ilvl="4" w:tplc="14090003" w:tentative="1">
      <w:start w:val="1"/>
      <w:numFmt w:val="bullet"/>
      <w:lvlText w:val="o"/>
      <w:lvlJc w:val="left"/>
      <w:pPr>
        <w:ind w:left="3600" w:hanging="360"/>
      </w:pPr>
      <w:rPr>
        <w:rFonts w:ascii="Verdana" w:hAnsi="Verdana" w:cs="Verdana" w:hint="default"/>
      </w:rPr>
    </w:lvl>
    <w:lvl w:ilvl="5" w:tplc="14090005" w:tentative="1">
      <w:start w:val="1"/>
      <w:numFmt w:val="bullet"/>
      <w:lvlText w:val=""/>
      <w:lvlJc w:val="left"/>
      <w:pPr>
        <w:ind w:left="4320" w:hanging="360"/>
      </w:pPr>
      <w:rPr>
        <w:rFonts w:ascii="Arial Bold" w:hAnsi="Arial Bold" w:hint="default"/>
      </w:rPr>
    </w:lvl>
    <w:lvl w:ilvl="6" w:tplc="14090001" w:tentative="1">
      <w:start w:val="1"/>
      <w:numFmt w:val="bullet"/>
      <w:lvlText w:val=""/>
      <w:lvlJc w:val="left"/>
      <w:pPr>
        <w:ind w:left="5040" w:hanging="360"/>
      </w:pPr>
      <w:rPr>
        <w:rFonts w:ascii="Calibri" w:hAnsi="Calibri" w:hint="default"/>
      </w:rPr>
    </w:lvl>
    <w:lvl w:ilvl="7" w:tplc="14090003" w:tentative="1">
      <w:start w:val="1"/>
      <w:numFmt w:val="bullet"/>
      <w:lvlText w:val="o"/>
      <w:lvlJc w:val="left"/>
      <w:pPr>
        <w:ind w:left="5760" w:hanging="360"/>
      </w:pPr>
      <w:rPr>
        <w:rFonts w:ascii="Verdana" w:hAnsi="Verdana" w:cs="Verdana" w:hint="default"/>
      </w:rPr>
    </w:lvl>
    <w:lvl w:ilvl="8" w:tplc="14090005" w:tentative="1">
      <w:start w:val="1"/>
      <w:numFmt w:val="bullet"/>
      <w:lvlText w:val=""/>
      <w:lvlJc w:val="left"/>
      <w:pPr>
        <w:ind w:left="6480" w:hanging="360"/>
      </w:pPr>
      <w:rPr>
        <w:rFonts w:ascii="Arial Bold" w:hAnsi="Arial Bold" w:hint="default"/>
      </w:rPr>
    </w:lvl>
  </w:abstractNum>
  <w:abstractNum w:abstractNumId="8" w15:restartNumberingAfterBreak="0">
    <w:nsid w:val="28A20820"/>
    <w:multiLevelType w:val="hybridMultilevel"/>
    <w:tmpl w:val="5BA8D9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A3B4E9F"/>
    <w:multiLevelType w:val="hybridMultilevel"/>
    <w:tmpl w:val="BE682B52"/>
    <w:lvl w:ilvl="0" w:tplc="341A5158">
      <w:start w:val="1"/>
      <w:numFmt w:val="bullet"/>
      <w:lvlText w:val="-"/>
      <w:lvlJc w:val="left"/>
      <w:pPr>
        <w:tabs>
          <w:tab w:val="num" w:pos="720"/>
        </w:tabs>
        <w:ind w:left="720" w:hanging="360"/>
      </w:pPr>
      <w:rPr>
        <w:rFonts w:ascii="SimSun" w:hAnsi="SimSun" w:hint="default"/>
      </w:rPr>
    </w:lvl>
    <w:lvl w:ilvl="1" w:tplc="1B9A4D9C" w:tentative="1">
      <w:start w:val="1"/>
      <w:numFmt w:val="bullet"/>
      <w:lvlText w:val="-"/>
      <w:lvlJc w:val="left"/>
      <w:pPr>
        <w:tabs>
          <w:tab w:val="num" w:pos="1440"/>
        </w:tabs>
        <w:ind w:left="1440" w:hanging="360"/>
      </w:pPr>
      <w:rPr>
        <w:rFonts w:ascii="SimSun" w:hAnsi="SimSun" w:hint="default"/>
      </w:rPr>
    </w:lvl>
    <w:lvl w:ilvl="2" w:tplc="F2B82734" w:tentative="1">
      <w:start w:val="1"/>
      <w:numFmt w:val="bullet"/>
      <w:lvlText w:val="-"/>
      <w:lvlJc w:val="left"/>
      <w:pPr>
        <w:tabs>
          <w:tab w:val="num" w:pos="2160"/>
        </w:tabs>
        <w:ind w:left="2160" w:hanging="360"/>
      </w:pPr>
      <w:rPr>
        <w:rFonts w:ascii="SimSun" w:hAnsi="SimSun" w:hint="default"/>
      </w:rPr>
    </w:lvl>
    <w:lvl w:ilvl="3" w:tplc="7A00BD8C" w:tentative="1">
      <w:start w:val="1"/>
      <w:numFmt w:val="bullet"/>
      <w:lvlText w:val="-"/>
      <w:lvlJc w:val="left"/>
      <w:pPr>
        <w:tabs>
          <w:tab w:val="num" w:pos="2880"/>
        </w:tabs>
        <w:ind w:left="2880" w:hanging="360"/>
      </w:pPr>
      <w:rPr>
        <w:rFonts w:ascii="SimSun" w:hAnsi="SimSun" w:hint="default"/>
      </w:rPr>
    </w:lvl>
    <w:lvl w:ilvl="4" w:tplc="1AF6BE5C" w:tentative="1">
      <w:start w:val="1"/>
      <w:numFmt w:val="bullet"/>
      <w:lvlText w:val="-"/>
      <w:lvlJc w:val="left"/>
      <w:pPr>
        <w:tabs>
          <w:tab w:val="num" w:pos="3600"/>
        </w:tabs>
        <w:ind w:left="3600" w:hanging="360"/>
      </w:pPr>
      <w:rPr>
        <w:rFonts w:ascii="SimSun" w:hAnsi="SimSun" w:hint="default"/>
      </w:rPr>
    </w:lvl>
    <w:lvl w:ilvl="5" w:tplc="69681A8A" w:tentative="1">
      <w:start w:val="1"/>
      <w:numFmt w:val="bullet"/>
      <w:lvlText w:val="-"/>
      <w:lvlJc w:val="left"/>
      <w:pPr>
        <w:tabs>
          <w:tab w:val="num" w:pos="4320"/>
        </w:tabs>
        <w:ind w:left="4320" w:hanging="360"/>
      </w:pPr>
      <w:rPr>
        <w:rFonts w:ascii="SimSun" w:hAnsi="SimSun" w:hint="default"/>
      </w:rPr>
    </w:lvl>
    <w:lvl w:ilvl="6" w:tplc="959275F8" w:tentative="1">
      <w:start w:val="1"/>
      <w:numFmt w:val="bullet"/>
      <w:lvlText w:val="-"/>
      <w:lvlJc w:val="left"/>
      <w:pPr>
        <w:tabs>
          <w:tab w:val="num" w:pos="5040"/>
        </w:tabs>
        <w:ind w:left="5040" w:hanging="360"/>
      </w:pPr>
      <w:rPr>
        <w:rFonts w:ascii="SimSun" w:hAnsi="SimSun" w:hint="default"/>
      </w:rPr>
    </w:lvl>
    <w:lvl w:ilvl="7" w:tplc="4710C09E" w:tentative="1">
      <w:start w:val="1"/>
      <w:numFmt w:val="bullet"/>
      <w:lvlText w:val="-"/>
      <w:lvlJc w:val="left"/>
      <w:pPr>
        <w:tabs>
          <w:tab w:val="num" w:pos="5760"/>
        </w:tabs>
        <w:ind w:left="5760" w:hanging="360"/>
      </w:pPr>
      <w:rPr>
        <w:rFonts w:ascii="SimSun" w:hAnsi="SimSun" w:hint="default"/>
      </w:rPr>
    </w:lvl>
    <w:lvl w:ilvl="8" w:tplc="E416C200" w:tentative="1">
      <w:start w:val="1"/>
      <w:numFmt w:val="bullet"/>
      <w:lvlText w:val="-"/>
      <w:lvlJc w:val="left"/>
      <w:pPr>
        <w:tabs>
          <w:tab w:val="num" w:pos="6480"/>
        </w:tabs>
        <w:ind w:left="6480" w:hanging="360"/>
      </w:pPr>
      <w:rPr>
        <w:rFonts w:ascii="SimSun" w:hAnsi="SimSun" w:hint="default"/>
      </w:rPr>
    </w:lvl>
  </w:abstractNum>
  <w:abstractNum w:abstractNumId="10" w15:restartNumberingAfterBreak="0">
    <w:nsid w:val="2F4E125F"/>
    <w:multiLevelType w:val="hybridMultilevel"/>
    <w:tmpl w:val="1876D8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57623CD"/>
    <w:multiLevelType w:val="hybridMultilevel"/>
    <w:tmpl w:val="2AFEBA8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36936D21"/>
    <w:multiLevelType w:val="hybridMultilevel"/>
    <w:tmpl w:val="01E067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BA59D4"/>
    <w:multiLevelType w:val="hybridMultilevel"/>
    <w:tmpl w:val="F3B2BF7C"/>
    <w:lvl w:ilvl="0" w:tplc="490A613A">
      <w:start w:val="1"/>
      <w:numFmt w:val="bullet"/>
      <w:pStyle w:val="List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Verdana" w:hAnsi="Verdana" w:cs="Verdana" w:hint="default"/>
      </w:rPr>
    </w:lvl>
    <w:lvl w:ilvl="2" w:tplc="04090005" w:tentative="1">
      <w:start w:val="1"/>
      <w:numFmt w:val="bullet"/>
      <w:lvlText w:val=""/>
      <w:lvlJc w:val="left"/>
      <w:pPr>
        <w:ind w:left="2160" w:hanging="360"/>
      </w:pPr>
      <w:rPr>
        <w:rFonts w:ascii="Arial Bold" w:hAnsi="Arial Bold" w:hint="default"/>
      </w:rPr>
    </w:lvl>
    <w:lvl w:ilvl="3" w:tplc="04090001" w:tentative="1">
      <w:start w:val="1"/>
      <w:numFmt w:val="bullet"/>
      <w:lvlText w:val=""/>
      <w:lvlJc w:val="left"/>
      <w:pPr>
        <w:ind w:left="2880" w:hanging="360"/>
      </w:pPr>
      <w:rPr>
        <w:rFonts w:ascii="Calibri" w:hAnsi="Calibri" w:hint="default"/>
      </w:rPr>
    </w:lvl>
    <w:lvl w:ilvl="4" w:tplc="04090003" w:tentative="1">
      <w:start w:val="1"/>
      <w:numFmt w:val="bullet"/>
      <w:lvlText w:val="o"/>
      <w:lvlJc w:val="left"/>
      <w:pPr>
        <w:ind w:left="3600" w:hanging="360"/>
      </w:pPr>
      <w:rPr>
        <w:rFonts w:ascii="Verdana" w:hAnsi="Verdana" w:cs="Verdana" w:hint="default"/>
      </w:rPr>
    </w:lvl>
    <w:lvl w:ilvl="5" w:tplc="04090005" w:tentative="1">
      <w:start w:val="1"/>
      <w:numFmt w:val="bullet"/>
      <w:lvlText w:val=""/>
      <w:lvlJc w:val="left"/>
      <w:pPr>
        <w:ind w:left="4320" w:hanging="360"/>
      </w:pPr>
      <w:rPr>
        <w:rFonts w:ascii="Arial Bold" w:hAnsi="Arial Bold" w:hint="default"/>
      </w:rPr>
    </w:lvl>
    <w:lvl w:ilvl="6" w:tplc="04090001" w:tentative="1">
      <w:start w:val="1"/>
      <w:numFmt w:val="bullet"/>
      <w:lvlText w:val=""/>
      <w:lvlJc w:val="left"/>
      <w:pPr>
        <w:ind w:left="5040" w:hanging="360"/>
      </w:pPr>
      <w:rPr>
        <w:rFonts w:ascii="Calibri" w:hAnsi="Calibri" w:hint="default"/>
      </w:rPr>
    </w:lvl>
    <w:lvl w:ilvl="7" w:tplc="04090003" w:tentative="1">
      <w:start w:val="1"/>
      <w:numFmt w:val="bullet"/>
      <w:lvlText w:val="o"/>
      <w:lvlJc w:val="left"/>
      <w:pPr>
        <w:ind w:left="5760" w:hanging="360"/>
      </w:pPr>
      <w:rPr>
        <w:rFonts w:ascii="Verdana" w:hAnsi="Verdana" w:cs="Verdana" w:hint="default"/>
      </w:rPr>
    </w:lvl>
    <w:lvl w:ilvl="8" w:tplc="04090005" w:tentative="1">
      <w:start w:val="1"/>
      <w:numFmt w:val="bullet"/>
      <w:lvlText w:val=""/>
      <w:lvlJc w:val="left"/>
      <w:pPr>
        <w:ind w:left="6480" w:hanging="360"/>
      </w:pPr>
      <w:rPr>
        <w:rFonts w:ascii="Arial Bold" w:hAnsi="Arial Bold" w:hint="default"/>
      </w:rPr>
    </w:lvl>
  </w:abstractNum>
  <w:abstractNum w:abstractNumId="14" w15:restartNumberingAfterBreak="0">
    <w:nsid w:val="465D2E3B"/>
    <w:multiLevelType w:val="hybridMultilevel"/>
    <w:tmpl w:val="88826E5C"/>
    <w:lvl w:ilvl="0" w:tplc="49DABB46">
      <w:start w:val="1"/>
      <w:numFmt w:val="bullet"/>
      <w:lvlText w:val="•"/>
      <w:lvlJc w:val="left"/>
      <w:pPr>
        <w:tabs>
          <w:tab w:val="num" w:pos="720"/>
        </w:tabs>
        <w:ind w:left="720" w:hanging="360"/>
      </w:pPr>
      <w:rPr>
        <w:rFonts w:ascii="Cambria" w:hAnsi="Cambria" w:hint="default"/>
      </w:rPr>
    </w:lvl>
    <w:lvl w:ilvl="1" w:tplc="1A0A331E">
      <w:numFmt w:val="none"/>
      <w:lvlText w:val=""/>
      <w:lvlJc w:val="left"/>
      <w:pPr>
        <w:tabs>
          <w:tab w:val="num" w:pos="360"/>
        </w:tabs>
      </w:pPr>
    </w:lvl>
    <w:lvl w:ilvl="2" w:tplc="79DC7530" w:tentative="1">
      <w:start w:val="1"/>
      <w:numFmt w:val="bullet"/>
      <w:lvlText w:val="•"/>
      <w:lvlJc w:val="left"/>
      <w:pPr>
        <w:tabs>
          <w:tab w:val="num" w:pos="2160"/>
        </w:tabs>
        <w:ind w:left="2160" w:hanging="360"/>
      </w:pPr>
      <w:rPr>
        <w:rFonts w:ascii="Cambria" w:hAnsi="Cambria" w:hint="default"/>
      </w:rPr>
    </w:lvl>
    <w:lvl w:ilvl="3" w:tplc="3BAA5E28" w:tentative="1">
      <w:start w:val="1"/>
      <w:numFmt w:val="bullet"/>
      <w:lvlText w:val="•"/>
      <w:lvlJc w:val="left"/>
      <w:pPr>
        <w:tabs>
          <w:tab w:val="num" w:pos="2880"/>
        </w:tabs>
        <w:ind w:left="2880" w:hanging="360"/>
      </w:pPr>
      <w:rPr>
        <w:rFonts w:ascii="Cambria" w:hAnsi="Cambria" w:hint="default"/>
      </w:rPr>
    </w:lvl>
    <w:lvl w:ilvl="4" w:tplc="AEEC0954" w:tentative="1">
      <w:start w:val="1"/>
      <w:numFmt w:val="bullet"/>
      <w:lvlText w:val="•"/>
      <w:lvlJc w:val="left"/>
      <w:pPr>
        <w:tabs>
          <w:tab w:val="num" w:pos="3600"/>
        </w:tabs>
        <w:ind w:left="3600" w:hanging="360"/>
      </w:pPr>
      <w:rPr>
        <w:rFonts w:ascii="Cambria" w:hAnsi="Cambria" w:hint="default"/>
      </w:rPr>
    </w:lvl>
    <w:lvl w:ilvl="5" w:tplc="45183942" w:tentative="1">
      <w:start w:val="1"/>
      <w:numFmt w:val="bullet"/>
      <w:lvlText w:val="•"/>
      <w:lvlJc w:val="left"/>
      <w:pPr>
        <w:tabs>
          <w:tab w:val="num" w:pos="4320"/>
        </w:tabs>
        <w:ind w:left="4320" w:hanging="360"/>
      </w:pPr>
      <w:rPr>
        <w:rFonts w:ascii="Cambria" w:hAnsi="Cambria" w:hint="default"/>
      </w:rPr>
    </w:lvl>
    <w:lvl w:ilvl="6" w:tplc="1D28D3A6" w:tentative="1">
      <w:start w:val="1"/>
      <w:numFmt w:val="bullet"/>
      <w:lvlText w:val="•"/>
      <w:lvlJc w:val="left"/>
      <w:pPr>
        <w:tabs>
          <w:tab w:val="num" w:pos="5040"/>
        </w:tabs>
        <w:ind w:left="5040" w:hanging="360"/>
      </w:pPr>
      <w:rPr>
        <w:rFonts w:ascii="Cambria" w:hAnsi="Cambria" w:hint="default"/>
      </w:rPr>
    </w:lvl>
    <w:lvl w:ilvl="7" w:tplc="1EDC5C32" w:tentative="1">
      <w:start w:val="1"/>
      <w:numFmt w:val="bullet"/>
      <w:lvlText w:val="•"/>
      <w:lvlJc w:val="left"/>
      <w:pPr>
        <w:tabs>
          <w:tab w:val="num" w:pos="5760"/>
        </w:tabs>
        <w:ind w:left="5760" w:hanging="360"/>
      </w:pPr>
      <w:rPr>
        <w:rFonts w:ascii="Cambria" w:hAnsi="Cambria" w:hint="default"/>
      </w:rPr>
    </w:lvl>
    <w:lvl w:ilvl="8" w:tplc="40C6361E" w:tentative="1">
      <w:start w:val="1"/>
      <w:numFmt w:val="bullet"/>
      <w:lvlText w:val="•"/>
      <w:lvlJc w:val="left"/>
      <w:pPr>
        <w:tabs>
          <w:tab w:val="num" w:pos="6480"/>
        </w:tabs>
        <w:ind w:left="6480" w:hanging="360"/>
      </w:pPr>
      <w:rPr>
        <w:rFonts w:ascii="Cambria" w:hAnsi="Cambria" w:hint="default"/>
      </w:rPr>
    </w:lvl>
  </w:abstractNum>
  <w:abstractNum w:abstractNumId="15" w15:restartNumberingAfterBreak="0">
    <w:nsid w:val="46AD1864"/>
    <w:multiLevelType w:val="hybridMultilevel"/>
    <w:tmpl w:val="F4C6D3D4"/>
    <w:lvl w:ilvl="0" w:tplc="14090001">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Verdana" w:hAnsi="Verdana" w:cs="Verdana" w:hint="default"/>
      </w:rPr>
    </w:lvl>
    <w:lvl w:ilvl="2" w:tplc="14090005" w:tentative="1">
      <w:start w:val="1"/>
      <w:numFmt w:val="bullet"/>
      <w:lvlText w:val=""/>
      <w:lvlJc w:val="left"/>
      <w:pPr>
        <w:ind w:left="2160" w:hanging="360"/>
      </w:pPr>
      <w:rPr>
        <w:rFonts w:ascii="Arial Bold" w:hAnsi="Arial Bold" w:hint="default"/>
      </w:rPr>
    </w:lvl>
    <w:lvl w:ilvl="3" w:tplc="14090001" w:tentative="1">
      <w:start w:val="1"/>
      <w:numFmt w:val="bullet"/>
      <w:lvlText w:val=""/>
      <w:lvlJc w:val="left"/>
      <w:pPr>
        <w:ind w:left="2880" w:hanging="360"/>
      </w:pPr>
      <w:rPr>
        <w:rFonts w:ascii="Calibri" w:hAnsi="Calibri" w:hint="default"/>
      </w:rPr>
    </w:lvl>
    <w:lvl w:ilvl="4" w:tplc="14090003" w:tentative="1">
      <w:start w:val="1"/>
      <w:numFmt w:val="bullet"/>
      <w:lvlText w:val="o"/>
      <w:lvlJc w:val="left"/>
      <w:pPr>
        <w:ind w:left="3600" w:hanging="360"/>
      </w:pPr>
      <w:rPr>
        <w:rFonts w:ascii="Verdana" w:hAnsi="Verdana" w:cs="Verdana" w:hint="default"/>
      </w:rPr>
    </w:lvl>
    <w:lvl w:ilvl="5" w:tplc="14090005" w:tentative="1">
      <w:start w:val="1"/>
      <w:numFmt w:val="bullet"/>
      <w:lvlText w:val=""/>
      <w:lvlJc w:val="left"/>
      <w:pPr>
        <w:ind w:left="4320" w:hanging="360"/>
      </w:pPr>
      <w:rPr>
        <w:rFonts w:ascii="Arial Bold" w:hAnsi="Arial Bold" w:hint="default"/>
      </w:rPr>
    </w:lvl>
    <w:lvl w:ilvl="6" w:tplc="14090001" w:tentative="1">
      <w:start w:val="1"/>
      <w:numFmt w:val="bullet"/>
      <w:lvlText w:val=""/>
      <w:lvlJc w:val="left"/>
      <w:pPr>
        <w:ind w:left="5040" w:hanging="360"/>
      </w:pPr>
      <w:rPr>
        <w:rFonts w:ascii="Calibri" w:hAnsi="Calibri" w:hint="default"/>
      </w:rPr>
    </w:lvl>
    <w:lvl w:ilvl="7" w:tplc="14090003" w:tentative="1">
      <w:start w:val="1"/>
      <w:numFmt w:val="bullet"/>
      <w:lvlText w:val="o"/>
      <w:lvlJc w:val="left"/>
      <w:pPr>
        <w:ind w:left="5760" w:hanging="360"/>
      </w:pPr>
      <w:rPr>
        <w:rFonts w:ascii="Verdana" w:hAnsi="Verdana" w:cs="Verdana" w:hint="default"/>
      </w:rPr>
    </w:lvl>
    <w:lvl w:ilvl="8" w:tplc="14090005" w:tentative="1">
      <w:start w:val="1"/>
      <w:numFmt w:val="bullet"/>
      <w:lvlText w:val=""/>
      <w:lvlJc w:val="left"/>
      <w:pPr>
        <w:ind w:left="6480" w:hanging="360"/>
      </w:pPr>
      <w:rPr>
        <w:rFonts w:ascii="Arial Bold" w:hAnsi="Arial Bold" w:hint="default"/>
      </w:rPr>
    </w:lvl>
  </w:abstractNum>
  <w:abstractNum w:abstractNumId="16" w15:restartNumberingAfterBreak="0">
    <w:nsid w:val="4B610A67"/>
    <w:multiLevelType w:val="hybridMultilevel"/>
    <w:tmpl w:val="9ED2895A"/>
    <w:lvl w:ilvl="0" w:tplc="C0F2BDB0">
      <w:start w:val="1"/>
      <w:numFmt w:val="bullet"/>
      <w:lvlText w:val="•"/>
      <w:lvlJc w:val="left"/>
      <w:pPr>
        <w:tabs>
          <w:tab w:val="num" w:pos="720"/>
        </w:tabs>
        <w:ind w:left="720" w:hanging="360"/>
      </w:pPr>
      <w:rPr>
        <w:rFonts w:ascii="Cambria" w:hAnsi="Cambria" w:hint="default"/>
      </w:rPr>
    </w:lvl>
    <w:lvl w:ilvl="1" w:tplc="84961788" w:tentative="1">
      <w:start w:val="1"/>
      <w:numFmt w:val="bullet"/>
      <w:lvlText w:val="•"/>
      <w:lvlJc w:val="left"/>
      <w:pPr>
        <w:tabs>
          <w:tab w:val="num" w:pos="1440"/>
        </w:tabs>
        <w:ind w:left="1440" w:hanging="360"/>
      </w:pPr>
      <w:rPr>
        <w:rFonts w:ascii="Cambria" w:hAnsi="Cambria" w:hint="default"/>
      </w:rPr>
    </w:lvl>
    <w:lvl w:ilvl="2" w:tplc="2982C8C2" w:tentative="1">
      <w:start w:val="1"/>
      <w:numFmt w:val="bullet"/>
      <w:lvlText w:val="•"/>
      <w:lvlJc w:val="left"/>
      <w:pPr>
        <w:tabs>
          <w:tab w:val="num" w:pos="2160"/>
        </w:tabs>
        <w:ind w:left="2160" w:hanging="360"/>
      </w:pPr>
      <w:rPr>
        <w:rFonts w:ascii="Cambria" w:hAnsi="Cambria" w:hint="default"/>
      </w:rPr>
    </w:lvl>
    <w:lvl w:ilvl="3" w:tplc="74A0B1A2" w:tentative="1">
      <w:start w:val="1"/>
      <w:numFmt w:val="bullet"/>
      <w:lvlText w:val="•"/>
      <w:lvlJc w:val="left"/>
      <w:pPr>
        <w:tabs>
          <w:tab w:val="num" w:pos="2880"/>
        </w:tabs>
        <w:ind w:left="2880" w:hanging="360"/>
      </w:pPr>
      <w:rPr>
        <w:rFonts w:ascii="Cambria" w:hAnsi="Cambria" w:hint="default"/>
      </w:rPr>
    </w:lvl>
    <w:lvl w:ilvl="4" w:tplc="02A0341A" w:tentative="1">
      <w:start w:val="1"/>
      <w:numFmt w:val="bullet"/>
      <w:lvlText w:val="•"/>
      <w:lvlJc w:val="left"/>
      <w:pPr>
        <w:tabs>
          <w:tab w:val="num" w:pos="3600"/>
        </w:tabs>
        <w:ind w:left="3600" w:hanging="360"/>
      </w:pPr>
      <w:rPr>
        <w:rFonts w:ascii="Cambria" w:hAnsi="Cambria" w:hint="default"/>
      </w:rPr>
    </w:lvl>
    <w:lvl w:ilvl="5" w:tplc="18F0045A" w:tentative="1">
      <w:start w:val="1"/>
      <w:numFmt w:val="bullet"/>
      <w:lvlText w:val="•"/>
      <w:lvlJc w:val="left"/>
      <w:pPr>
        <w:tabs>
          <w:tab w:val="num" w:pos="4320"/>
        </w:tabs>
        <w:ind w:left="4320" w:hanging="360"/>
      </w:pPr>
      <w:rPr>
        <w:rFonts w:ascii="Cambria" w:hAnsi="Cambria" w:hint="default"/>
      </w:rPr>
    </w:lvl>
    <w:lvl w:ilvl="6" w:tplc="7188E2C6" w:tentative="1">
      <w:start w:val="1"/>
      <w:numFmt w:val="bullet"/>
      <w:lvlText w:val="•"/>
      <w:lvlJc w:val="left"/>
      <w:pPr>
        <w:tabs>
          <w:tab w:val="num" w:pos="5040"/>
        </w:tabs>
        <w:ind w:left="5040" w:hanging="360"/>
      </w:pPr>
      <w:rPr>
        <w:rFonts w:ascii="Cambria" w:hAnsi="Cambria" w:hint="default"/>
      </w:rPr>
    </w:lvl>
    <w:lvl w:ilvl="7" w:tplc="7ADE34A2" w:tentative="1">
      <w:start w:val="1"/>
      <w:numFmt w:val="bullet"/>
      <w:lvlText w:val="•"/>
      <w:lvlJc w:val="left"/>
      <w:pPr>
        <w:tabs>
          <w:tab w:val="num" w:pos="5760"/>
        </w:tabs>
        <w:ind w:left="5760" w:hanging="360"/>
      </w:pPr>
      <w:rPr>
        <w:rFonts w:ascii="Cambria" w:hAnsi="Cambria" w:hint="default"/>
      </w:rPr>
    </w:lvl>
    <w:lvl w:ilvl="8" w:tplc="86B699BC" w:tentative="1">
      <w:start w:val="1"/>
      <w:numFmt w:val="bullet"/>
      <w:lvlText w:val="•"/>
      <w:lvlJc w:val="left"/>
      <w:pPr>
        <w:tabs>
          <w:tab w:val="num" w:pos="6480"/>
        </w:tabs>
        <w:ind w:left="6480" w:hanging="360"/>
      </w:pPr>
      <w:rPr>
        <w:rFonts w:ascii="Cambria" w:hAnsi="Cambria" w:hint="default"/>
      </w:rPr>
    </w:lvl>
  </w:abstractNum>
  <w:abstractNum w:abstractNumId="17" w15:restartNumberingAfterBreak="0">
    <w:nsid w:val="4C8A1EBE"/>
    <w:multiLevelType w:val="hybridMultilevel"/>
    <w:tmpl w:val="12D6D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04D6AA1"/>
    <w:multiLevelType w:val="hybridMultilevel"/>
    <w:tmpl w:val="C79A0C8A"/>
    <w:lvl w:ilvl="0" w:tplc="14090001">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Verdana" w:hAnsi="Verdana" w:cs="Verdana" w:hint="default"/>
      </w:rPr>
    </w:lvl>
    <w:lvl w:ilvl="2" w:tplc="14090005" w:tentative="1">
      <w:start w:val="1"/>
      <w:numFmt w:val="bullet"/>
      <w:lvlText w:val=""/>
      <w:lvlJc w:val="left"/>
      <w:pPr>
        <w:ind w:left="2160" w:hanging="360"/>
      </w:pPr>
      <w:rPr>
        <w:rFonts w:ascii="Arial Bold" w:hAnsi="Arial Bold" w:hint="default"/>
      </w:rPr>
    </w:lvl>
    <w:lvl w:ilvl="3" w:tplc="14090001" w:tentative="1">
      <w:start w:val="1"/>
      <w:numFmt w:val="bullet"/>
      <w:lvlText w:val=""/>
      <w:lvlJc w:val="left"/>
      <w:pPr>
        <w:ind w:left="2880" w:hanging="360"/>
      </w:pPr>
      <w:rPr>
        <w:rFonts w:ascii="Calibri" w:hAnsi="Calibri" w:hint="default"/>
      </w:rPr>
    </w:lvl>
    <w:lvl w:ilvl="4" w:tplc="14090003" w:tentative="1">
      <w:start w:val="1"/>
      <w:numFmt w:val="bullet"/>
      <w:lvlText w:val="o"/>
      <w:lvlJc w:val="left"/>
      <w:pPr>
        <w:ind w:left="3600" w:hanging="360"/>
      </w:pPr>
      <w:rPr>
        <w:rFonts w:ascii="Verdana" w:hAnsi="Verdana" w:cs="Verdana" w:hint="default"/>
      </w:rPr>
    </w:lvl>
    <w:lvl w:ilvl="5" w:tplc="14090005" w:tentative="1">
      <w:start w:val="1"/>
      <w:numFmt w:val="bullet"/>
      <w:lvlText w:val=""/>
      <w:lvlJc w:val="left"/>
      <w:pPr>
        <w:ind w:left="4320" w:hanging="360"/>
      </w:pPr>
      <w:rPr>
        <w:rFonts w:ascii="Arial Bold" w:hAnsi="Arial Bold" w:hint="default"/>
      </w:rPr>
    </w:lvl>
    <w:lvl w:ilvl="6" w:tplc="14090001" w:tentative="1">
      <w:start w:val="1"/>
      <w:numFmt w:val="bullet"/>
      <w:lvlText w:val=""/>
      <w:lvlJc w:val="left"/>
      <w:pPr>
        <w:ind w:left="5040" w:hanging="360"/>
      </w:pPr>
      <w:rPr>
        <w:rFonts w:ascii="Calibri" w:hAnsi="Calibri" w:hint="default"/>
      </w:rPr>
    </w:lvl>
    <w:lvl w:ilvl="7" w:tplc="14090003" w:tentative="1">
      <w:start w:val="1"/>
      <w:numFmt w:val="bullet"/>
      <w:lvlText w:val="o"/>
      <w:lvlJc w:val="left"/>
      <w:pPr>
        <w:ind w:left="5760" w:hanging="360"/>
      </w:pPr>
      <w:rPr>
        <w:rFonts w:ascii="Verdana" w:hAnsi="Verdana" w:cs="Verdana" w:hint="default"/>
      </w:rPr>
    </w:lvl>
    <w:lvl w:ilvl="8" w:tplc="14090005" w:tentative="1">
      <w:start w:val="1"/>
      <w:numFmt w:val="bullet"/>
      <w:lvlText w:val=""/>
      <w:lvlJc w:val="left"/>
      <w:pPr>
        <w:ind w:left="6480" w:hanging="360"/>
      </w:pPr>
      <w:rPr>
        <w:rFonts w:ascii="Arial Bold" w:hAnsi="Arial Bold" w:hint="default"/>
      </w:rPr>
    </w:lvl>
  </w:abstractNum>
  <w:abstractNum w:abstractNumId="19" w15:restartNumberingAfterBreak="0">
    <w:nsid w:val="586D27DE"/>
    <w:multiLevelType w:val="hybridMultilevel"/>
    <w:tmpl w:val="469C47B6"/>
    <w:lvl w:ilvl="0" w:tplc="98BAA03E">
      <w:numFmt w:val="bullet"/>
      <w:lvlText w:val="•"/>
      <w:lvlJc w:val="left"/>
      <w:pPr>
        <w:ind w:left="114" w:hanging="114"/>
      </w:pPr>
      <w:rPr>
        <w:rFonts w:ascii="Cambria Math" w:eastAsia="Cambria Math" w:hAnsi="Cambria Math" w:cs="Cambria Math" w:hint="default"/>
        <w:color w:val="414042"/>
        <w:w w:val="98"/>
        <w:sz w:val="12"/>
        <w:szCs w:val="12"/>
        <w:lang w:val="en-US" w:eastAsia="en-US" w:bidi="en-US"/>
      </w:rPr>
    </w:lvl>
    <w:lvl w:ilvl="1" w:tplc="FC6201DE">
      <w:numFmt w:val="bullet"/>
      <w:lvlText w:val="•"/>
      <w:lvlJc w:val="left"/>
      <w:pPr>
        <w:ind w:left="563" w:hanging="114"/>
      </w:pPr>
      <w:rPr>
        <w:rFonts w:ascii="Cambria Math" w:eastAsia="Cambria Math" w:hAnsi="Cambria Math" w:cs="Cambria Math" w:hint="default"/>
        <w:color w:val="414042"/>
        <w:w w:val="98"/>
        <w:sz w:val="18"/>
        <w:szCs w:val="18"/>
        <w:lang w:val="en-US" w:eastAsia="en-US" w:bidi="en-US"/>
      </w:rPr>
    </w:lvl>
    <w:lvl w:ilvl="2" w:tplc="DBF2971E">
      <w:numFmt w:val="bullet"/>
      <w:lvlText w:val="•"/>
      <w:lvlJc w:val="left"/>
      <w:pPr>
        <w:ind w:left="809" w:hanging="114"/>
      </w:pPr>
      <w:rPr>
        <w:rFonts w:ascii="Cambria Math" w:eastAsia="Cambria Math" w:hAnsi="Cambria Math" w:cs="Cambria Math" w:hint="default"/>
        <w:color w:val="414042"/>
        <w:w w:val="98"/>
        <w:sz w:val="16"/>
        <w:szCs w:val="16"/>
        <w:lang w:val="en-US" w:eastAsia="en-US" w:bidi="en-US"/>
      </w:rPr>
    </w:lvl>
    <w:lvl w:ilvl="3" w:tplc="076C1436">
      <w:numFmt w:val="bullet"/>
      <w:lvlText w:val="•"/>
      <w:lvlJc w:val="left"/>
      <w:pPr>
        <w:ind w:left="963" w:hanging="114"/>
      </w:pPr>
      <w:rPr>
        <w:rFonts w:ascii="Cambria Math" w:eastAsia="Cambria Math" w:hAnsi="Cambria Math" w:cs="Cambria Math" w:hint="default"/>
        <w:color w:val="414042"/>
        <w:w w:val="98"/>
        <w:sz w:val="16"/>
        <w:szCs w:val="16"/>
        <w:lang w:val="en-US" w:eastAsia="en-US" w:bidi="en-US"/>
      </w:rPr>
    </w:lvl>
    <w:lvl w:ilvl="4" w:tplc="CA969416">
      <w:numFmt w:val="bullet"/>
      <w:lvlText w:val="•"/>
      <w:lvlJc w:val="left"/>
      <w:pPr>
        <w:ind w:left="960" w:hanging="114"/>
      </w:pPr>
      <w:rPr>
        <w:rFonts w:hint="default"/>
        <w:lang w:val="en-US" w:eastAsia="en-US" w:bidi="en-US"/>
      </w:rPr>
    </w:lvl>
    <w:lvl w:ilvl="5" w:tplc="B3C8B42E">
      <w:numFmt w:val="bullet"/>
      <w:lvlText w:val="•"/>
      <w:lvlJc w:val="left"/>
      <w:pPr>
        <w:ind w:left="209" w:hanging="114"/>
      </w:pPr>
      <w:rPr>
        <w:rFonts w:hint="default"/>
        <w:lang w:val="en-US" w:eastAsia="en-US" w:bidi="en-US"/>
      </w:rPr>
    </w:lvl>
    <w:lvl w:ilvl="6" w:tplc="BBC60F30">
      <w:numFmt w:val="bullet"/>
      <w:lvlText w:val="•"/>
      <w:lvlJc w:val="left"/>
      <w:pPr>
        <w:ind w:left="-542" w:hanging="114"/>
      </w:pPr>
      <w:rPr>
        <w:rFonts w:hint="default"/>
        <w:lang w:val="en-US" w:eastAsia="en-US" w:bidi="en-US"/>
      </w:rPr>
    </w:lvl>
    <w:lvl w:ilvl="7" w:tplc="29085D9C">
      <w:numFmt w:val="bullet"/>
      <w:lvlText w:val="•"/>
      <w:lvlJc w:val="left"/>
      <w:pPr>
        <w:ind w:left="-1293" w:hanging="114"/>
      </w:pPr>
      <w:rPr>
        <w:rFonts w:hint="default"/>
        <w:lang w:val="en-US" w:eastAsia="en-US" w:bidi="en-US"/>
      </w:rPr>
    </w:lvl>
    <w:lvl w:ilvl="8" w:tplc="94782E72">
      <w:numFmt w:val="bullet"/>
      <w:lvlText w:val="•"/>
      <w:lvlJc w:val="left"/>
      <w:pPr>
        <w:ind w:left="-2043" w:hanging="114"/>
      </w:pPr>
      <w:rPr>
        <w:rFonts w:hint="default"/>
        <w:lang w:val="en-US" w:eastAsia="en-US" w:bidi="en-US"/>
      </w:rPr>
    </w:lvl>
  </w:abstractNum>
  <w:abstractNum w:abstractNumId="20" w15:restartNumberingAfterBreak="0">
    <w:nsid w:val="63A56CC4"/>
    <w:multiLevelType w:val="hybridMultilevel"/>
    <w:tmpl w:val="CE2E55B0"/>
    <w:lvl w:ilvl="0" w:tplc="A33489E8">
      <w:start w:val="1"/>
      <w:numFmt w:val="bullet"/>
      <w:lvlText w:val="•"/>
      <w:lvlJc w:val="left"/>
      <w:pPr>
        <w:tabs>
          <w:tab w:val="num" w:pos="720"/>
        </w:tabs>
        <w:ind w:left="720" w:hanging="360"/>
      </w:pPr>
      <w:rPr>
        <w:rFonts w:ascii="Cambria" w:hAnsi="Cambria" w:hint="default"/>
      </w:rPr>
    </w:lvl>
    <w:lvl w:ilvl="1" w:tplc="001A3618">
      <w:numFmt w:val="none"/>
      <w:lvlText w:val=""/>
      <w:lvlJc w:val="left"/>
      <w:pPr>
        <w:tabs>
          <w:tab w:val="num" w:pos="360"/>
        </w:tabs>
      </w:pPr>
    </w:lvl>
    <w:lvl w:ilvl="2" w:tplc="A600EF12" w:tentative="1">
      <w:start w:val="1"/>
      <w:numFmt w:val="bullet"/>
      <w:lvlText w:val="•"/>
      <w:lvlJc w:val="left"/>
      <w:pPr>
        <w:tabs>
          <w:tab w:val="num" w:pos="2160"/>
        </w:tabs>
        <w:ind w:left="2160" w:hanging="360"/>
      </w:pPr>
      <w:rPr>
        <w:rFonts w:ascii="Cambria" w:hAnsi="Cambria" w:hint="default"/>
      </w:rPr>
    </w:lvl>
    <w:lvl w:ilvl="3" w:tplc="214A9692" w:tentative="1">
      <w:start w:val="1"/>
      <w:numFmt w:val="bullet"/>
      <w:lvlText w:val="•"/>
      <w:lvlJc w:val="left"/>
      <w:pPr>
        <w:tabs>
          <w:tab w:val="num" w:pos="2880"/>
        </w:tabs>
        <w:ind w:left="2880" w:hanging="360"/>
      </w:pPr>
      <w:rPr>
        <w:rFonts w:ascii="Cambria" w:hAnsi="Cambria" w:hint="default"/>
      </w:rPr>
    </w:lvl>
    <w:lvl w:ilvl="4" w:tplc="C270D1E8" w:tentative="1">
      <w:start w:val="1"/>
      <w:numFmt w:val="bullet"/>
      <w:lvlText w:val="•"/>
      <w:lvlJc w:val="left"/>
      <w:pPr>
        <w:tabs>
          <w:tab w:val="num" w:pos="3600"/>
        </w:tabs>
        <w:ind w:left="3600" w:hanging="360"/>
      </w:pPr>
      <w:rPr>
        <w:rFonts w:ascii="Cambria" w:hAnsi="Cambria" w:hint="default"/>
      </w:rPr>
    </w:lvl>
    <w:lvl w:ilvl="5" w:tplc="53B83C72" w:tentative="1">
      <w:start w:val="1"/>
      <w:numFmt w:val="bullet"/>
      <w:lvlText w:val="•"/>
      <w:lvlJc w:val="left"/>
      <w:pPr>
        <w:tabs>
          <w:tab w:val="num" w:pos="4320"/>
        </w:tabs>
        <w:ind w:left="4320" w:hanging="360"/>
      </w:pPr>
      <w:rPr>
        <w:rFonts w:ascii="Cambria" w:hAnsi="Cambria" w:hint="default"/>
      </w:rPr>
    </w:lvl>
    <w:lvl w:ilvl="6" w:tplc="356CF294" w:tentative="1">
      <w:start w:val="1"/>
      <w:numFmt w:val="bullet"/>
      <w:lvlText w:val="•"/>
      <w:lvlJc w:val="left"/>
      <w:pPr>
        <w:tabs>
          <w:tab w:val="num" w:pos="5040"/>
        </w:tabs>
        <w:ind w:left="5040" w:hanging="360"/>
      </w:pPr>
      <w:rPr>
        <w:rFonts w:ascii="Cambria" w:hAnsi="Cambria" w:hint="default"/>
      </w:rPr>
    </w:lvl>
    <w:lvl w:ilvl="7" w:tplc="BA3C0DC4" w:tentative="1">
      <w:start w:val="1"/>
      <w:numFmt w:val="bullet"/>
      <w:lvlText w:val="•"/>
      <w:lvlJc w:val="left"/>
      <w:pPr>
        <w:tabs>
          <w:tab w:val="num" w:pos="5760"/>
        </w:tabs>
        <w:ind w:left="5760" w:hanging="360"/>
      </w:pPr>
      <w:rPr>
        <w:rFonts w:ascii="Cambria" w:hAnsi="Cambria" w:hint="default"/>
      </w:rPr>
    </w:lvl>
    <w:lvl w:ilvl="8" w:tplc="5538A3D2" w:tentative="1">
      <w:start w:val="1"/>
      <w:numFmt w:val="bullet"/>
      <w:lvlText w:val="•"/>
      <w:lvlJc w:val="left"/>
      <w:pPr>
        <w:tabs>
          <w:tab w:val="num" w:pos="6480"/>
        </w:tabs>
        <w:ind w:left="6480" w:hanging="360"/>
      </w:pPr>
      <w:rPr>
        <w:rFonts w:ascii="Cambria" w:hAnsi="Cambria" w:hint="default"/>
      </w:rPr>
    </w:lvl>
  </w:abstractNum>
  <w:abstractNum w:abstractNumId="21" w15:restartNumberingAfterBreak="0">
    <w:nsid w:val="6A976AFF"/>
    <w:multiLevelType w:val="hybridMultilevel"/>
    <w:tmpl w:val="F5DE0676"/>
    <w:lvl w:ilvl="0" w:tplc="14090001">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Verdana" w:hAnsi="Verdana" w:cs="Verdana" w:hint="default"/>
      </w:rPr>
    </w:lvl>
    <w:lvl w:ilvl="2" w:tplc="14090005" w:tentative="1">
      <w:start w:val="1"/>
      <w:numFmt w:val="bullet"/>
      <w:lvlText w:val=""/>
      <w:lvlJc w:val="left"/>
      <w:pPr>
        <w:ind w:left="2160" w:hanging="360"/>
      </w:pPr>
      <w:rPr>
        <w:rFonts w:ascii="Arial Bold" w:hAnsi="Arial Bold" w:hint="default"/>
      </w:rPr>
    </w:lvl>
    <w:lvl w:ilvl="3" w:tplc="14090001" w:tentative="1">
      <w:start w:val="1"/>
      <w:numFmt w:val="bullet"/>
      <w:lvlText w:val=""/>
      <w:lvlJc w:val="left"/>
      <w:pPr>
        <w:ind w:left="2880" w:hanging="360"/>
      </w:pPr>
      <w:rPr>
        <w:rFonts w:ascii="Calibri" w:hAnsi="Calibri" w:hint="default"/>
      </w:rPr>
    </w:lvl>
    <w:lvl w:ilvl="4" w:tplc="14090003" w:tentative="1">
      <w:start w:val="1"/>
      <w:numFmt w:val="bullet"/>
      <w:lvlText w:val="o"/>
      <w:lvlJc w:val="left"/>
      <w:pPr>
        <w:ind w:left="3600" w:hanging="360"/>
      </w:pPr>
      <w:rPr>
        <w:rFonts w:ascii="Verdana" w:hAnsi="Verdana" w:cs="Verdana" w:hint="default"/>
      </w:rPr>
    </w:lvl>
    <w:lvl w:ilvl="5" w:tplc="14090005" w:tentative="1">
      <w:start w:val="1"/>
      <w:numFmt w:val="bullet"/>
      <w:lvlText w:val=""/>
      <w:lvlJc w:val="left"/>
      <w:pPr>
        <w:ind w:left="4320" w:hanging="360"/>
      </w:pPr>
      <w:rPr>
        <w:rFonts w:ascii="Arial Bold" w:hAnsi="Arial Bold" w:hint="default"/>
      </w:rPr>
    </w:lvl>
    <w:lvl w:ilvl="6" w:tplc="14090001" w:tentative="1">
      <w:start w:val="1"/>
      <w:numFmt w:val="bullet"/>
      <w:lvlText w:val=""/>
      <w:lvlJc w:val="left"/>
      <w:pPr>
        <w:ind w:left="5040" w:hanging="360"/>
      </w:pPr>
      <w:rPr>
        <w:rFonts w:ascii="Calibri" w:hAnsi="Calibri" w:hint="default"/>
      </w:rPr>
    </w:lvl>
    <w:lvl w:ilvl="7" w:tplc="14090003" w:tentative="1">
      <w:start w:val="1"/>
      <w:numFmt w:val="bullet"/>
      <w:lvlText w:val="o"/>
      <w:lvlJc w:val="left"/>
      <w:pPr>
        <w:ind w:left="5760" w:hanging="360"/>
      </w:pPr>
      <w:rPr>
        <w:rFonts w:ascii="Verdana" w:hAnsi="Verdana" w:cs="Verdana" w:hint="default"/>
      </w:rPr>
    </w:lvl>
    <w:lvl w:ilvl="8" w:tplc="14090005" w:tentative="1">
      <w:start w:val="1"/>
      <w:numFmt w:val="bullet"/>
      <w:lvlText w:val=""/>
      <w:lvlJc w:val="left"/>
      <w:pPr>
        <w:ind w:left="6480" w:hanging="360"/>
      </w:pPr>
      <w:rPr>
        <w:rFonts w:ascii="Arial Bold" w:hAnsi="Arial Bold" w:hint="default"/>
      </w:rPr>
    </w:lvl>
  </w:abstractNum>
  <w:abstractNum w:abstractNumId="22" w15:restartNumberingAfterBreak="0">
    <w:nsid w:val="701B1683"/>
    <w:multiLevelType w:val="hybridMultilevel"/>
    <w:tmpl w:val="8C2E43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BC095B"/>
    <w:multiLevelType w:val="hybridMultilevel"/>
    <w:tmpl w:val="160ABF84"/>
    <w:lvl w:ilvl="0" w:tplc="AA7C02E8">
      <w:start w:val="1"/>
      <w:numFmt w:val="bullet"/>
      <w:lvlText w:val="•"/>
      <w:lvlJc w:val="left"/>
      <w:pPr>
        <w:tabs>
          <w:tab w:val="num" w:pos="720"/>
        </w:tabs>
        <w:ind w:left="720" w:hanging="360"/>
      </w:pPr>
      <w:rPr>
        <w:rFonts w:ascii="Cambria" w:hAnsi="Cambria" w:hint="default"/>
      </w:rPr>
    </w:lvl>
    <w:lvl w:ilvl="1" w:tplc="F458734A">
      <w:numFmt w:val="none"/>
      <w:lvlText w:val=""/>
      <w:lvlJc w:val="left"/>
      <w:pPr>
        <w:tabs>
          <w:tab w:val="num" w:pos="360"/>
        </w:tabs>
      </w:pPr>
    </w:lvl>
    <w:lvl w:ilvl="2" w:tplc="4F3AC02A" w:tentative="1">
      <w:start w:val="1"/>
      <w:numFmt w:val="bullet"/>
      <w:lvlText w:val="•"/>
      <w:lvlJc w:val="left"/>
      <w:pPr>
        <w:tabs>
          <w:tab w:val="num" w:pos="2160"/>
        </w:tabs>
        <w:ind w:left="2160" w:hanging="360"/>
      </w:pPr>
      <w:rPr>
        <w:rFonts w:ascii="Cambria" w:hAnsi="Cambria" w:hint="default"/>
      </w:rPr>
    </w:lvl>
    <w:lvl w:ilvl="3" w:tplc="A3FC90D8" w:tentative="1">
      <w:start w:val="1"/>
      <w:numFmt w:val="bullet"/>
      <w:lvlText w:val="•"/>
      <w:lvlJc w:val="left"/>
      <w:pPr>
        <w:tabs>
          <w:tab w:val="num" w:pos="2880"/>
        </w:tabs>
        <w:ind w:left="2880" w:hanging="360"/>
      </w:pPr>
      <w:rPr>
        <w:rFonts w:ascii="Cambria" w:hAnsi="Cambria" w:hint="default"/>
      </w:rPr>
    </w:lvl>
    <w:lvl w:ilvl="4" w:tplc="300E011E" w:tentative="1">
      <w:start w:val="1"/>
      <w:numFmt w:val="bullet"/>
      <w:lvlText w:val="•"/>
      <w:lvlJc w:val="left"/>
      <w:pPr>
        <w:tabs>
          <w:tab w:val="num" w:pos="3600"/>
        </w:tabs>
        <w:ind w:left="3600" w:hanging="360"/>
      </w:pPr>
      <w:rPr>
        <w:rFonts w:ascii="Cambria" w:hAnsi="Cambria" w:hint="default"/>
      </w:rPr>
    </w:lvl>
    <w:lvl w:ilvl="5" w:tplc="505E7BBA" w:tentative="1">
      <w:start w:val="1"/>
      <w:numFmt w:val="bullet"/>
      <w:lvlText w:val="•"/>
      <w:lvlJc w:val="left"/>
      <w:pPr>
        <w:tabs>
          <w:tab w:val="num" w:pos="4320"/>
        </w:tabs>
        <w:ind w:left="4320" w:hanging="360"/>
      </w:pPr>
      <w:rPr>
        <w:rFonts w:ascii="Cambria" w:hAnsi="Cambria" w:hint="default"/>
      </w:rPr>
    </w:lvl>
    <w:lvl w:ilvl="6" w:tplc="272E94F4" w:tentative="1">
      <w:start w:val="1"/>
      <w:numFmt w:val="bullet"/>
      <w:lvlText w:val="•"/>
      <w:lvlJc w:val="left"/>
      <w:pPr>
        <w:tabs>
          <w:tab w:val="num" w:pos="5040"/>
        </w:tabs>
        <w:ind w:left="5040" w:hanging="360"/>
      </w:pPr>
      <w:rPr>
        <w:rFonts w:ascii="Cambria" w:hAnsi="Cambria" w:hint="default"/>
      </w:rPr>
    </w:lvl>
    <w:lvl w:ilvl="7" w:tplc="C9A8ED9C" w:tentative="1">
      <w:start w:val="1"/>
      <w:numFmt w:val="bullet"/>
      <w:lvlText w:val="•"/>
      <w:lvlJc w:val="left"/>
      <w:pPr>
        <w:tabs>
          <w:tab w:val="num" w:pos="5760"/>
        </w:tabs>
        <w:ind w:left="5760" w:hanging="360"/>
      </w:pPr>
      <w:rPr>
        <w:rFonts w:ascii="Cambria" w:hAnsi="Cambria" w:hint="default"/>
      </w:rPr>
    </w:lvl>
    <w:lvl w:ilvl="8" w:tplc="0986BCF4" w:tentative="1">
      <w:start w:val="1"/>
      <w:numFmt w:val="bullet"/>
      <w:lvlText w:val="•"/>
      <w:lvlJc w:val="left"/>
      <w:pPr>
        <w:tabs>
          <w:tab w:val="num" w:pos="6480"/>
        </w:tabs>
        <w:ind w:left="6480" w:hanging="360"/>
      </w:pPr>
      <w:rPr>
        <w:rFonts w:ascii="Cambria" w:hAnsi="Cambria" w:hint="default"/>
      </w:rPr>
    </w:lvl>
  </w:abstractNum>
  <w:abstractNum w:abstractNumId="24" w15:restartNumberingAfterBreak="0">
    <w:nsid w:val="793A7346"/>
    <w:multiLevelType w:val="hybridMultilevel"/>
    <w:tmpl w:val="501CD1EE"/>
    <w:lvl w:ilvl="0" w:tplc="338A81FC">
      <w:start w:val="1"/>
      <w:numFmt w:val="bullet"/>
      <w:lvlText w:val="•"/>
      <w:lvlJc w:val="left"/>
      <w:pPr>
        <w:tabs>
          <w:tab w:val="num" w:pos="720"/>
        </w:tabs>
        <w:ind w:left="720" w:hanging="360"/>
      </w:pPr>
      <w:rPr>
        <w:rFonts w:ascii="Cambria" w:hAnsi="Cambria" w:hint="default"/>
      </w:rPr>
    </w:lvl>
    <w:lvl w:ilvl="1" w:tplc="14BA75E6" w:tentative="1">
      <w:start w:val="1"/>
      <w:numFmt w:val="bullet"/>
      <w:lvlText w:val="•"/>
      <w:lvlJc w:val="left"/>
      <w:pPr>
        <w:tabs>
          <w:tab w:val="num" w:pos="1440"/>
        </w:tabs>
        <w:ind w:left="1440" w:hanging="360"/>
      </w:pPr>
      <w:rPr>
        <w:rFonts w:ascii="Cambria" w:hAnsi="Cambria" w:hint="default"/>
      </w:rPr>
    </w:lvl>
    <w:lvl w:ilvl="2" w:tplc="82962094" w:tentative="1">
      <w:start w:val="1"/>
      <w:numFmt w:val="bullet"/>
      <w:lvlText w:val="•"/>
      <w:lvlJc w:val="left"/>
      <w:pPr>
        <w:tabs>
          <w:tab w:val="num" w:pos="2160"/>
        </w:tabs>
        <w:ind w:left="2160" w:hanging="360"/>
      </w:pPr>
      <w:rPr>
        <w:rFonts w:ascii="Cambria" w:hAnsi="Cambria" w:hint="default"/>
      </w:rPr>
    </w:lvl>
    <w:lvl w:ilvl="3" w:tplc="362C9A62" w:tentative="1">
      <w:start w:val="1"/>
      <w:numFmt w:val="bullet"/>
      <w:lvlText w:val="•"/>
      <w:lvlJc w:val="left"/>
      <w:pPr>
        <w:tabs>
          <w:tab w:val="num" w:pos="2880"/>
        </w:tabs>
        <w:ind w:left="2880" w:hanging="360"/>
      </w:pPr>
      <w:rPr>
        <w:rFonts w:ascii="Cambria" w:hAnsi="Cambria" w:hint="default"/>
      </w:rPr>
    </w:lvl>
    <w:lvl w:ilvl="4" w:tplc="388E0A4E" w:tentative="1">
      <w:start w:val="1"/>
      <w:numFmt w:val="bullet"/>
      <w:lvlText w:val="•"/>
      <w:lvlJc w:val="left"/>
      <w:pPr>
        <w:tabs>
          <w:tab w:val="num" w:pos="3600"/>
        </w:tabs>
        <w:ind w:left="3600" w:hanging="360"/>
      </w:pPr>
      <w:rPr>
        <w:rFonts w:ascii="Cambria" w:hAnsi="Cambria" w:hint="default"/>
      </w:rPr>
    </w:lvl>
    <w:lvl w:ilvl="5" w:tplc="A65E15D8" w:tentative="1">
      <w:start w:val="1"/>
      <w:numFmt w:val="bullet"/>
      <w:lvlText w:val="•"/>
      <w:lvlJc w:val="left"/>
      <w:pPr>
        <w:tabs>
          <w:tab w:val="num" w:pos="4320"/>
        </w:tabs>
        <w:ind w:left="4320" w:hanging="360"/>
      </w:pPr>
      <w:rPr>
        <w:rFonts w:ascii="Cambria" w:hAnsi="Cambria" w:hint="default"/>
      </w:rPr>
    </w:lvl>
    <w:lvl w:ilvl="6" w:tplc="55C00E2E" w:tentative="1">
      <w:start w:val="1"/>
      <w:numFmt w:val="bullet"/>
      <w:lvlText w:val="•"/>
      <w:lvlJc w:val="left"/>
      <w:pPr>
        <w:tabs>
          <w:tab w:val="num" w:pos="5040"/>
        </w:tabs>
        <w:ind w:left="5040" w:hanging="360"/>
      </w:pPr>
      <w:rPr>
        <w:rFonts w:ascii="Cambria" w:hAnsi="Cambria" w:hint="default"/>
      </w:rPr>
    </w:lvl>
    <w:lvl w:ilvl="7" w:tplc="6A9C6F52" w:tentative="1">
      <w:start w:val="1"/>
      <w:numFmt w:val="bullet"/>
      <w:lvlText w:val="•"/>
      <w:lvlJc w:val="left"/>
      <w:pPr>
        <w:tabs>
          <w:tab w:val="num" w:pos="5760"/>
        </w:tabs>
        <w:ind w:left="5760" w:hanging="360"/>
      </w:pPr>
      <w:rPr>
        <w:rFonts w:ascii="Cambria" w:hAnsi="Cambria" w:hint="default"/>
      </w:rPr>
    </w:lvl>
    <w:lvl w:ilvl="8" w:tplc="296444C2" w:tentative="1">
      <w:start w:val="1"/>
      <w:numFmt w:val="bullet"/>
      <w:lvlText w:val="•"/>
      <w:lvlJc w:val="left"/>
      <w:pPr>
        <w:tabs>
          <w:tab w:val="num" w:pos="6480"/>
        </w:tabs>
        <w:ind w:left="6480" w:hanging="360"/>
      </w:pPr>
      <w:rPr>
        <w:rFonts w:ascii="Cambria" w:hAnsi="Cambria" w:hint="default"/>
      </w:rPr>
    </w:lvl>
  </w:abstractNum>
  <w:num w:numId="1">
    <w:abstractNumId w:val="6"/>
  </w:num>
  <w:num w:numId="2">
    <w:abstractNumId w:val="13"/>
  </w:num>
  <w:num w:numId="3">
    <w:abstractNumId w:val="3"/>
  </w:num>
  <w:num w:numId="4">
    <w:abstractNumId w:val="18"/>
  </w:num>
  <w:num w:numId="5">
    <w:abstractNumId w:val="21"/>
  </w:num>
  <w:num w:numId="6">
    <w:abstractNumId w:val="19"/>
  </w:num>
  <w:num w:numId="7">
    <w:abstractNumId w:val="7"/>
  </w:num>
  <w:num w:numId="8">
    <w:abstractNumId w:val="15"/>
  </w:num>
  <w:num w:numId="9">
    <w:abstractNumId w:val="5"/>
  </w:num>
  <w:num w:numId="10">
    <w:abstractNumId w:val="9"/>
  </w:num>
  <w:num w:numId="11">
    <w:abstractNumId w:val="0"/>
  </w:num>
  <w:num w:numId="12">
    <w:abstractNumId w:val="1"/>
  </w:num>
  <w:num w:numId="13">
    <w:abstractNumId w:val="23"/>
  </w:num>
  <w:num w:numId="14">
    <w:abstractNumId w:val="20"/>
  </w:num>
  <w:num w:numId="15">
    <w:abstractNumId w:val="14"/>
  </w:num>
  <w:num w:numId="16">
    <w:abstractNumId w:val="24"/>
  </w:num>
  <w:num w:numId="17">
    <w:abstractNumId w:val="16"/>
  </w:num>
  <w:num w:numId="18">
    <w:abstractNumId w:val="6"/>
  </w:num>
  <w:num w:numId="19">
    <w:abstractNumId w:val="10"/>
  </w:num>
  <w:num w:numId="20">
    <w:abstractNumId w:val="2"/>
  </w:num>
  <w:num w:numId="21">
    <w:abstractNumId w:val="22"/>
  </w:num>
  <w:num w:numId="22">
    <w:abstractNumId w:val="17"/>
  </w:num>
  <w:num w:numId="23">
    <w:abstractNumId w:val="12"/>
  </w:num>
  <w:num w:numId="24">
    <w:abstractNumId w:val="8"/>
  </w:num>
  <w:num w:numId="25">
    <w:abstractNumId w:val="4"/>
  </w:num>
  <w:num w:numId="26">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1" fillcolor="white" stroke="f">
      <v:fill color="white"/>
      <v:stroke on="f"/>
    </o:shapedefaults>
    <o:shapelayout v:ext="edit">
      <o:idmap v:ext="edit" data="2"/>
    </o:shapelayout>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930"/>
    <w:rsid w:val="00000C1F"/>
    <w:rsid w:val="00000D04"/>
    <w:rsid w:val="00001245"/>
    <w:rsid w:val="000013D9"/>
    <w:rsid w:val="00003C95"/>
    <w:rsid w:val="00004A43"/>
    <w:rsid w:val="00005463"/>
    <w:rsid w:val="0000552B"/>
    <w:rsid w:val="00005685"/>
    <w:rsid w:val="0000661F"/>
    <w:rsid w:val="00006C59"/>
    <w:rsid w:val="000073B4"/>
    <w:rsid w:val="00011491"/>
    <w:rsid w:val="0001300B"/>
    <w:rsid w:val="000134FA"/>
    <w:rsid w:val="00013AD2"/>
    <w:rsid w:val="00013D86"/>
    <w:rsid w:val="00013F46"/>
    <w:rsid w:val="00014187"/>
    <w:rsid w:val="00014C52"/>
    <w:rsid w:val="00015AAF"/>
    <w:rsid w:val="00015BC2"/>
    <w:rsid w:val="00016899"/>
    <w:rsid w:val="0001725B"/>
    <w:rsid w:val="00017350"/>
    <w:rsid w:val="00017B11"/>
    <w:rsid w:val="000202EE"/>
    <w:rsid w:val="00020A1D"/>
    <w:rsid w:val="000212FF"/>
    <w:rsid w:val="00021F8B"/>
    <w:rsid w:val="00022765"/>
    <w:rsid w:val="000239D8"/>
    <w:rsid w:val="00024848"/>
    <w:rsid w:val="00024DE8"/>
    <w:rsid w:val="0002537D"/>
    <w:rsid w:val="000267A7"/>
    <w:rsid w:val="00026C73"/>
    <w:rsid w:val="00026F3F"/>
    <w:rsid w:val="000279C4"/>
    <w:rsid w:val="000300A5"/>
    <w:rsid w:val="000324BD"/>
    <w:rsid w:val="00035A8E"/>
    <w:rsid w:val="00040004"/>
    <w:rsid w:val="000418B8"/>
    <w:rsid w:val="0004256F"/>
    <w:rsid w:val="000425F8"/>
    <w:rsid w:val="00043907"/>
    <w:rsid w:val="00045422"/>
    <w:rsid w:val="00045ADF"/>
    <w:rsid w:val="00050E69"/>
    <w:rsid w:val="00051976"/>
    <w:rsid w:val="00051BCC"/>
    <w:rsid w:val="0005250D"/>
    <w:rsid w:val="00053231"/>
    <w:rsid w:val="000535E0"/>
    <w:rsid w:val="00054D0B"/>
    <w:rsid w:val="00057B60"/>
    <w:rsid w:val="00060A09"/>
    <w:rsid w:val="00062912"/>
    <w:rsid w:val="000630D7"/>
    <w:rsid w:val="00063183"/>
    <w:rsid w:val="00063434"/>
    <w:rsid w:val="00063835"/>
    <w:rsid w:val="0006796A"/>
    <w:rsid w:val="000703F8"/>
    <w:rsid w:val="00070501"/>
    <w:rsid w:val="000706A6"/>
    <w:rsid w:val="0007137B"/>
    <w:rsid w:val="000728B0"/>
    <w:rsid w:val="00072B58"/>
    <w:rsid w:val="0007337D"/>
    <w:rsid w:val="000734DD"/>
    <w:rsid w:val="00074EA5"/>
    <w:rsid w:val="00075536"/>
    <w:rsid w:val="000764C3"/>
    <w:rsid w:val="00076A16"/>
    <w:rsid w:val="0007798E"/>
    <w:rsid w:val="00077A4A"/>
    <w:rsid w:val="00081686"/>
    <w:rsid w:val="00082923"/>
    <w:rsid w:val="00085A2A"/>
    <w:rsid w:val="0008654F"/>
    <w:rsid w:val="00087014"/>
    <w:rsid w:val="000874B2"/>
    <w:rsid w:val="00090A41"/>
    <w:rsid w:val="0009260F"/>
    <w:rsid w:val="00093C4A"/>
    <w:rsid w:val="00094896"/>
    <w:rsid w:val="0009578A"/>
    <w:rsid w:val="00095F38"/>
    <w:rsid w:val="00096AF6"/>
    <w:rsid w:val="00097447"/>
    <w:rsid w:val="000A15BD"/>
    <w:rsid w:val="000A2488"/>
    <w:rsid w:val="000A290B"/>
    <w:rsid w:val="000A32EF"/>
    <w:rsid w:val="000A4565"/>
    <w:rsid w:val="000A5269"/>
    <w:rsid w:val="000A7AEB"/>
    <w:rsid w:val="000B038E"/>
    <w:rsid w:val="000B04EF"/>
    <w:rsid w:val="000B282A"/>
    <w:rsid w:val="000B2CE5"/>
    <w:rsid w:val="000B392C"/>
    <w:rsid w:val="000B4D26"/>
    <w:rsid w:val="000B6808"/>
    <w:rsid w:val="000B72AC"/>
    <w:rsid w:val="000C015B"/>
    <w:rsid w:val="000C01A9"/>
    <w:rsid w:val="000C0400"/>
    <w:rsid w:val="000C09C5"/>
    <w:rsid w:val="000C124D"/>
    <w:rsid w:val="000C4F06"/>
    <w:rsid w:val="000C5330"/>
    <w:rsid w:val="000C5348"/>
    <w:rsid w:val="000C5C95"/>
    <w:rsid w:val="000C6123"/>
    <w:rsid w:val="000C6861"/>
    <w:rsid w:val="000C6A98"/>
    <w:rsid w:val="000C6D73"/>
    <w:rsid w:val="000D0224"/>
    <w:rsid w:val="000D0852"/>
    <w:rsid w:val="000D0BC2"/>
    <w:rsid w:val="000D1163"/>
    <w:rsid w:val="000D28F0"/>
    <w:rsid w:val="000D4119"/>
    <w:rsid w:val="000D4553"/>
    <w:rsid w:val="000D60E5"/>
    <w:rsid w:val="000E1434"/>
    <w:rsid w:val="000E199E"/>
    <w:rsid w:val="000E2476"/>
    <w:rsid w:val="000E2D10"/>
    <w:rsid w:val="000E2F36"/>
    <w:rsid w:val="000E373D"/>
    <w:rsid w:val="000E402E"/>
    <w:rsid w:val="000E4E31"/>
    <w:rsid w:val="000E6E19"/>
    <w:rsid w:val="000E7F51"/>
    <w:rsid w:val="000F0AE7"/>
    <w:rsid w:val="000F3569"/>
    <w:rsid w:val="000F35E6"/>
    <w:rsid w:val="000F668F"/>
    <w:rsid w:val="000F6C88"/>
    <w:rsid w:val="000F6E76"/>
    <w:rsid w:val="000F748C"/>
    <w:rsid w:val="001004AC"/>
    <w:rsid w:val="00102422"/>
    <w:rsid w:val="0010613B"/>
    <w:rsid w:val="0010704D"/>
    <w:rsid w:val="00110D86"/>
    <w:rsid w:val="001115EE"/>
    <w:rsid w:val="001135BB"/>
    <w:rsid w:val="00113D14"/>
    <w:rsid w:val="00114CA1"/>
    <w:rsid w:val="00115E19"/>
    <w:rsid w:val="0011753B"/>
    <w:rsid w:val="001179B6"/>
    <w:rsid w:val="00117D82"/>
    <w:rsid w:val="00120015"/>
    <w:rsid w:val="001220AF"/>
    <w:rsid w:val="00122865"/>
    <w:rsid w:val="00122FBF"/>
    <w:rsid w:val="00126BC6"/>
    <w:rsid w:val="001307EA"/>
    <w:rsid w:val="0013100C"/>
    <w:rsid w:val="00131FD8"/>
    <w:rsid w:val="0013364D"/>
    <w:rsid w:val="001379EC"/>
    <w:rsid w:val="00140785"/>
    <w:rsid w:val="00140D95"/>
    <w:rsid w:val="00142E88"/>
    <w:rsid w:val="001450C3"/>
    <w:rsid w:val="00146486"/>
    <w:rsid w:val="00152777"/>
    <w:rsid w:val="00152D17"/>
    <w:rsid w:val="001544CA"/>
    <w:rsid w:val="00154E67"/>
    <w:rsid w:val="00155A45"/>
    <w:rsid w:val="001564C7"/>
    <w:rsid w:val="001568D2"/>
    <w:rsid w:val="00165029"/>
    <w:rsid w:val="001662C7"/>
    <w:rsid w:val="00166760"/>
    <w:rsid w:val="0016679A"/>
    <w:rsid w:val="001667C5"/>
    <w:rsid w:val="0016787C"/>
    <w:rsid w:val="00172209"/>
    <w:rsid w:val="00172CB0"/>
    <w:rsid w:val="00172ED1"/>
    <w:rsid w:val="001739B2"/>
    <w:rsid w:val="00174363"/>
    <w:rsid w:val="001753F5"/>
    <w:rsid w:val="00175AB6"/>
    <w:rsid w:val="00176D52"/>
    <w:rsid w:val="0018050A"/>
    <w:rsid w:val="00183195"/>
    <w:rsid w:val="00185516"/>
    <w:rsid w:val="00186B15"/>
    <w:rsid w:val="00190009"/>
    <w:rsid w:val="00190DE0"/>
    <w:rsid w:val="00190E84"/>
    <w:rsid w:val="0019199A"/>
    <w:rsid w:val="00192D29"/>
    <w:rsid w:val="001938AA"/>
    <w:rsid w:val="00193DF1"/>
    <w:rsid w:val="001973BB"/>
    <w:rsid w:val="001A174A"/>
    <w:rsid w:val="001A1E1B"/>
    <w:rsid w:val="001A2ED8"/>
    <w:rsid w:val="001A307B"/>
    <w:rsid w:val="001A4E69"/>
    <w:rsid w:val="001A4F37"/>
    <w:rsid w:val="001A6727"/>
    <w:rsid w:val="001A7C64"/>
    <w:rsid w:val="001B143A"/>
    <w:rsid w:val="001B144A"/>
    <w:rsid w:val="001B29B7"/>
    <w:rsid w:val="001B3B0B"/>
    <w:rsid w:val="001B5173"/>
    <w:rsid w:val="001B5553"/>
    <w:rsid w:val="001B6573"/>
    <w:rsid w:val="001B6CFA"/>
    <w:rsid w:val="001B7FAA"/>
    <w:rsid w:val="001C0164"/>
    <w:rsid w:val="001C024C"/>
    <w:rsid w:val="001C121D"/>
    <w:rsid w:val="001C1325"/>
    <w:rsid w:val="001C1514"/>
    <w:rsid w:val="001C19A4"/>
    <w:rsid w:val="001C1E88"/>
    <w:rsid w:val="001C2609"/>
    <w:rsid w:val="001C3CE9"/>
    <w:rsid w:val="001C503B"/>
    <w:rsid w:val="001C562A"/>
    <w:rsid w:val="001C5CB9"/>
    <w:rsid w:val="001C5D8B"/>
    <w:rsid w:val="001C685C"/>
    <w:rsid w:val="001D1996"/>
    <w:rsid w:val="001D250A"/>
    <w:rsid w:val="001D3445"/>
    <w:rsid w:val="001D4633"/>
    <w:rsid w:val="001E32C2"/>
    <w:rsid w:val="001E3B09"/>
    <w:rsid w:val="001E4260"/>
    <w:rsid w:val="001E4707"/>
    <w:rsid w:val="001E4B49"/>
    <w:rsid w:val="001F0383"/>
    <w:rsid w:val="001F0E10"/>
    <w:rsid w:val="001F10F8"/>
    <w:rsid w:val="001F2F14"/>
    <w:rsid w:val="001F3681"/>
    <w:rsid w:val="001F3BAC"/>
    <w:rsid w:val="001F5858"/>
    <w:rsid w:val="001F647B"/>
    <w:rsid w:val="001F6E51"/>
    <w:rsid w:val="001F7332"/>
    <w:rsid w:val="002006E4"/>
    <w:rsid w:val="002020DE"/>
    <w:rsid w:val="002029E2"/>
    <w:rsid w:val="00204816"/>
    <w:rsid w:val="00205907"/>
    <w:rsid w:val="002059D1"/>
    <w:rsid w:val="00205CF9"/>
    <w:rsid w:val="00206FCA"/>
    <w:rsid w:val="00207C5F"/>
    <w:rsid w:val="00210EE5"/>
    <w:rsid w:val="00213FDD"/>
    <w:rsid w:val="00214809"/>
    <w:rsid w:val="00214BF9"/>
    <w:rsid w:val="002157A9"/>
    <w:rsid w:val="002157F4"/>
    <w:rsid w:val="00215D7F"/>
    <w:rsid w:val="002174B6"/>
    <w:rsid w:val="002223A7"/>
    <w:rsid w:val="00222C4B"/>
    <w:rsid w:val="0022371F"/>
    <w:rsid w:val="00223AFA"/>
    <w:rsid w:val="00223E20"/>
    <w:rsid w:val="00223F96"/>
    <w:rsid w:val="002258E7"/>
    <w:rsid w:val="00226B28"/>
    <w:rsid w:val="00226F59"/>
    <w:rsid w:val="0022755A"/>
    <w:rsid w:val="002276FD"/>
    <w:rsid w:val="002277B6"/>
    <w:rsid w:val="002303C8"/>
    <w:rsid w:val="00230945"/>
    <w:rsid w:val="00232048"/>
    <w:rsid w:val="00232A31"/>
    <w:rsid w:val="00232BEB"/>
    <w:rsid w:val="002337E0"/>
    <w:rsid w:val="00235499"/>
    <w:rsid w:val="00235C26"/>
    <w:rsid w:val="00235F9B"/>
    <w:rsid w:val="00237E10"/>
    <w:rsid w:val="00240056"/>
    <w:rsid w:val="00240C22"/>
    <w:rsid w:val="00241A97"/>
    <w:rsid w:val="00241FFB"/>
    <w:rsid w:val="00243101"/>
    <w:rsid w:val="00243338"/>
    <w:rsid w:val="00243D64"/>
    <w:rsid w:val="0024518C"/>
    <w:rsid w:val="00246C9D"/>
    <w:rsid w:val="00246F52"/>
    <w:rsid w:val="00247275"/>
    <w:rsid w:val="00251773"/>
    <w:rsid w:val="00251B53"/>
    <w:rsid w:val="0025204B"/>
    <w:rsid w:val="002520AC"/>
    <w:rsid w:val="00253226"/>
    <w:rsid w:val="0025401A"/>
    <w:rsid w:val="0025508F"/>
    <w:rsid w:val="0026096B"/>
    <w:rsid w:val="00260A4D"/>
    <w:rsid w:val="00260C9E"/>
    <w:rsid w:val="00262CB0"/>
    <w:rsid w:val="0026427E"/>
    <w:rsid w:val="0026741C"/>
    <w:rsid w:val="00267CC3"/>
    <w:rsid w:val="00270699"/>
    <w:rsid w:val="002708DA"/>
    <w:rsid w:val="00270DF7"/>
    <w:rsid w:val="00272C17"/>
    <w:rsid w:val="00272E22"/>
    <w:rsid w:val="00273CA3"/>
    <w:rsid w:val="00274EAE"/>
    <w:rsid w:val="00274FAE"/>
    <w:rsid w:val="00275B93"/>
    <w:rsid w:val="002765C8"/>
    <w:rsid w:val="0028093D"/>
    <w:rsid w:val="00281275"/>
    <w:rsid w:val="0028157F"/>
    <w:rsid w:val="00284DA6"/>
    <w:rsid w:val="00285E93"/>
    <w:rsid w:val="00286814"/>
    <w:rsid w:val="00290EC8"/>
    <w:rsid w:val="00291B5E"/>
    <w:rsid w:val="002934FE"/>
    <w:rsid w:val="00294C5A"/>
    <w:rsid w:val="00295473"/>
    <w:rsid w:val="00295AE3"/>
    <w:rsid w:val="00295F97"/>
    <w:rsid w:val="002962A2"/>
    <w:rsid w:val="00296848"/>
    <w:rsid w:val="002A0C6F"/>
    <w:rsid w:val="002A16D4"/>
    <w:rsid w:val="002A1710"/>
    <w:rsid w:val="002A3017"/>
    <w:rsid w:val="002A349C"/>
    <w:rsid w:val="002A3B4B"/>
    <w:rsid w:val="002A421F"/>
    <w:rsid w:val="002A4789"/>
    <w:rsid w:val="002A51A4"/>
    <w:rsid w:val="002A5B23"/>
    <w:rsid w:val="002A6448"/>
    <w:rsid w:val="002A7EEB"/>
    <w:rsid w:val="002B1129"/>
    <w:rsid w:val="002B1DA5"/>
    <w:rsid w:val="002B234C"/>
    <w:rsid w:val="002B2602"/>
    <w:rsid w:val="002B3620"/>
    <w:rsid w:val="002B3778"/>
    <w:rsid w:val="002B61A8"/>
    <w:rsid w:val="002B6B06"/>
    <w:rsid w:val="002B737A"/>
    <w:rsid w:val="002B7AE9"/>
    <w:rsid w:val="002B7FD5"/>
    <w:rsid w:val="002C047C"/>
    <w:rsid w:val="002C0505"/>
    <w:rsid w:val="002C064E"/>
    <w:rsid w:val="002C11E6"/>
    <w:rsid w:val="002C13DB"/>
    <w:rsid w:val="002C1EFD"/>
    <w:rsid w:val="002C67E2"/>
    <w:rsid w:val="002D1571"/>
    <w:rsid w:val="002D41D6"/>
    <w:rsid w:val="002D44CC"/>
    <w:rsid w:val="002D7A45"/>
    <w:rsid w:val="002D7A5D"/>
    <w:rsid w:val="002E0099"/>
    <w:rsid w:val="002E124D"/>
    <w:rsid w:val="002E1A1C"/>
    <w:rsid w:val="002E36A3"/>
    <w:rsid w:val="002E3718"/>
    <w:rsid w:val="002E3AC0"/>
    <w:rsid w:val="002E485B"/>
    <w:rsid w:val="002E4C31"/>
    <w:rsid w:val="002E5C40"/>
    <w:rsid w:val="002E6CD5"/>
    <w:rsid w:val="002F38B4"/>
    <w:rsid w:val="002F4130"/>
    <w:rsid w:val="002F5111"/>
    <w:rsid w:val="002F6709"/>
    <w:rsid w:val="002F6E2B"/>
    <w:rsid w:val="002F6FFF"/>
    <w:rsid w:val="002F75A7"/>
    <w:rsid w:val="00301090"/>
    <w:rsid w:val="00301211"/>
    <w:rsid w:val="00301F29"/>
    <w:rsid w:val="00301FD0"/>
    <w:rsid w:val="00302A95"/>
    <w:rsid w:val="003041F6"/>
    <w:rsid w:val="003042CD"/>
    <w:rsid w:val="003066A6"/>
    <w:rsid w:val="00306776"/>
    <w:rsid w:val="00307E5F"/>
    <w:rsid w:val="0031066F"/>
    <w:rsid w:val="00314C70"/>
    <w:rsid w:val="00314E1D"/>
    <w:rsid w:val="003162DA"/>
    <w:rsid w:val="003171D2"/>
    <w:rsid w:val="00320020"/>
    <w:rsid w:val="00322DF6"/>
    <w:rsid w:val="00325095"/>
    <w:rsid w:val="00325A57"/>
    <w:rsid w:val="003269C8"/>
    <w:rsid w:val="003270E0"/>
    <w:rsid w:val="00330E76"/>
    <w:rsid w:val="003312F2"/>
    <w:rsid w:val="00331687"/>
    <w:rsid w:val="003316CA"/>
    <w:rsid w:val="003324F5"/>
    <w:rsid w:val="0033261D"/>
    <w:rsid w:val="00336D19"/>
    <w:rsid w:val="0033754A"/>
    <w:rsid w:val="003403B7"/>
    <w:rsid w:val="00345390"/>
    <w:rsid w:val="0034697C"/>
    <w:rsid w:val="003500CE"/>
    <w:rsid w:val="003503C4"/>
    <w:rsid w:val="0035076E"/>
    <w:rsid w:val="00350908"/>
    <w:rsid w:val="003512C6"/>
    <w:rsid w:val="00352747"/>
    <w:rsid w:val="0035394E"/>
    <w:rsid w:val="0035661D"/>
    <w:rsid w:val="0036271B"/>
    <w:rsid w:val="00362756"/>
    <w:rsid w:val="00363045"/>
    <w:rsid w:val="003646C7"/>
    <w:rsid w:val="00364B59"/>
    <w:rsid w:val="00365A39"/>
    <w:rsid w:val="00366DD9"/>
    <w:rsid w:val="00367F1D"/>
    <w:rsid w:val="0037057A"/>
    <w:rsid w:val="003716AA"/>
    <w:rsid w:val="00374B8B"/>
    <w:rsid w:val="003755D7"/>
    <w:rsid w:val="0037739C"/>
    <w:rsid w:val="00380210"/>
    <w:rsid w:val="00380842"/>
    <w:rsid w:val="00380A91"/>
    <w:rsid w:val="003819BF"/>
    <w:rsid w:val="00381AE2"/>
    <w:rsid w:val="003855B7"/>
    <w:rsid w:val="003905FB"/>
    <w:rsid w:val="00390D54"/>
    <w:rsid w:val="00390ED9"/>
    <w:rsid w:val="00391BFD"/>
    <w:rsid w:val="00391C2B"/>
    <w:rsid w:val="00392900"/>
    <w:rsid w:val="00394BA3"/>
    <w:rsid w:val="0039540E"/>
    <w:rsid w:val="0039686B"/>
    <w:rsid w:val="00396F13"/>
    <w:rsid w:val="00397ABF"/>
    <w:rsid w:val="003A08EF"/>
    <w:rsid w:val="003A3888"/>
    <w:rsid w:val="003A3BFB"/>
    <w:rsid w:val="003A3E2C"/>
    <w:rsid w:val="003A3FFD"/>
    <w:rsid w:val="003A4344"/>
    <w:rsid w:val="003A4B2F"/>
    <w:rsid w:val="003A530B"/>
    <w:rsid w:val="003A55B7"/>
    <w:rsid w:val="003A6B65"/>
    <w:rsid w:val="003B0061"/>
    <w:rsid w:val="003B0FE5"/>
    <w:rsid w:val="003B2529"/>
    <w:rsid w:val="003B51C1"/>
    <w:rsid w:val="003B5DA0"/>
    <w:rsid w:val="003B6867"/>
    <w:rsid w:val="003B68D1"/>
    <w:rsid w:val="003B6E43"/>
    <w:rsid w:val="003C0C1D"/>
    <w:rsid w:val="003C138D"/>
    <w:rsid w:val="003C2544"/>
    <w:rsid w:val="003C35EC"/>
    <w:rsid w:val="003C5F49"/>
    <w:rsid w:val="003C62C7"/>
    <w:rsid w:val="003C6F7A"/>
    <w:rsid w:val="003C703C"/>
    <w:rsid w:val="003C790D"/>
    <w:rsid w:val="003D027D"/>
    <w:rsid w:val="003D08C2"/>
    <w:rsid w:val="003D1823"/>
    <w:rsid w:val="003D1E1A"/>
    <w:rsid w:val="003D21D9"/>
    <w:rsid w:val="003D2C40"/>
    <w:rsid w:val="003D3175"/>
    <w:rsid w:val="003D392E"/>
    <w:rsid w:val="003D403C"/>
    <w:rsid w:val="003D4126"/>
    <w:rsid w:val="003D53A4"/>
    <w:rsid w:val="003D5B54"/>
    <w:rsid w:val="003D63DE"/>
    <w:rsid w:val="003D7C8D"/>
    <w:rsid w:val="003E148C"/>
    <w:rsid w:val="003E17B3"/>
    <w:rsid w:val="003E2224"/>
    <w:rsid w:val="003E342F"/>
    <w:rsid w:val="003E4048"/>
    <w:rsid w:val="003E456F"/>
    <w:rsid w:val="003E46E4"/>
    <w:rsid w:val="003E54D4"/>
    <w:rsid w:val="003E60D2"/>
    <w:rsid w:val="003E7960"/>
    <w:rsid w:val="003F026E"/>
    <w:rsid w:val="003F1D51"/>
    <w:rsid w:val="003F2ACE"/>
    <w:rsid w:val="003F2D05"/>
    <w:rsid w:val="003F32BB"/>
    <w:rsid w:val="003F3E7B"/>
    <w:rsid w:val="003F5234"/>
    <w:rsid w:val="003F5EDE"/>
    <w:rsid w:val="003F71F7"/>
    <w:rsid w:val="003F7F1C"/>
    <w:rsid w:val="00400A13"/>
    <w:rsid w:val="0040122B"/>
    <w:rsid w:val="00401508"/>
    <w:rsid w:val="00401B90"/>
    <w:rsid w:val="00402AE3"/>
    <w:rsid w:val="00403F11"/>
    <w:rsid w:val="0040443C"/>
    <w:rsid w:val="00404CFD"/>
    <w:rsid w:val="00405CF3"/>
    <w:rsid w:val="00405DBC"/>
    <w:rsid w:val="00405ED1"/>
    <w:rsid w:val="00407504"/>
    <w:rsid w:val="00414238"/>
    <w:rsid w:val="00416B1A"/>
    <w:rsid w:val="0041753D"/>
    <w:rsid w:val="004210DD"/>
    <w:rsid w:val="0042156F"/>
    <w:rsid w:val="00423EF3"/>
    <w:rsid w:val="0042424B"/>
    <w:rsid w:val="004249E9"/>
    <w:rsid w:val="00424EF1"/>
    <w:rsid w:val="00426547"/>
    <w:rsid w:val="004271AD"/>
    <w:rsid w:val="00430EC1"/>
    <w:rsid w:val="00433303"/>
    <w:rsid w:val="00433C84"/>
    <w:rsid w:val="0043407E"/>
    <w:rsid w:val="00435386"/>
    <w:rsid w:val="004354B4"/>
    <w:rsid w:val="00436C4F"/>
    <w:rsid w:val="00437002"/>
    <w:rsid w:val="00440264"/>
    <w:rsid w:val="004403DA"/>
    <w:rsid w:val="004404DB"/>
    <w:rsid w:val="004418DD"/>
    <w:rsid w:val="004419E1"/>
    <w:rsid w:val="00443D68"/>
    <w:rsid w:val="004476B2"/>
    <w:rsid w:val="004478F5"/>
    <w:rsid w:val="0045093D"/>
    <w:rsid w:val="00452571"/>
    <w:rsid w:val="00452D79"/>
    <w:rsid w:val="00453044"/>
    <w:rsid w:val="00455371"/>
    <w:rsid w:val="004555AD"/>
    <w:rsid w:val="00460910"/>
    <w:rsid w:val="00460AEA"/>
    <w:rsid w:val="00460FF6"/>
    <w:rsid w:val="004626B9"/>
    <w:rsid w:val="0046286B"/>
    <w:rsid w:val="004628F3"/>
    <w:rsid w:val="004637E6"/>
    <w:rsid w:val="00466820"/>
    <w:rsid w:val="0046728D"/>
    <w:rsid w:val="004718B6"/>
    <w:rsid w:val="00471A99"/>
    <w:rsid w:val="00472A58"/>
    <w:rsid w:val="00475A8D"/>
    <w:rsid w:val="0047763D"/>
    <w:rsid w:val="0048190B"/>
    <w:rsid w:val="00481A8E"/>
    <w:rsid w:val="004822D4"/>
    <w:rsid w:val="00482CAE"/>
    <w:rsid w:val="0048311F"/>
    <w:rsid w:val="004849A2"/>
    <w:rsid w:val="00486B79"/>
    <w:rsid w:val="00487750"/>
    <w:rsid w:val="00487BEB"/>
    <w:rsid w:val="0049072A"/>
    <w:rsid w:val="00491D77"/>
    <w:rsid w:val="00495299"/>
    <w:rsid w:val="0049595F"/>
    <w:rsid w:val="004960A9"/>
    <w:rsid w:val="004972F0"/>
    <w:rsid w:val="004A0C74"/>
    <w:rsid w:val="004A1A06"/>
    <w:rsid w:val="004A2481"/>
    <w:rsid w:val="004A45DF"/>
    <w:rsid w:val="004A5014"/>
    <w:rsid w:val="004A54FF"/>
    <w:rsid w:val="004A5F8E"/>
    <w:rsid w:val="004A6EBB"/>
    <w:rsid w:val="004A7CCC"/>
    <w:rsid w:val="004B06CC"/>
    <w:rsid w:val="004B13CB"/>
    <w:rsid w:val="004B1BE6"/>
    <w:rsid w:val="004B2286"/>
    <w:rsid w:val="004B30F6"/>
    <w:rsid w:val="004B40BD"/>
    <w:rsid w:val="004B420B"/>
    <w:rsid w:val="004B5921"/>
    <w:rsid w:val="004B7EFE"/>
    <w:rsid w:val="004C05E1"/>
    <w:rsid w:val="004C1990"/>
    <w:rsid w:val="004C2868"/>
    <w:rsid w:val="004C3547"/>
    <w:rsid w:val="004C3762"/>
    <w:rsid w:val="004C50C6"/>
    <w:rsid w:val="004C5589"/>
    <w:rsid w:val="004C5688"/>
    <w:rsid w:val="004C6516"/>
    <w:rsid w:val="004D0A7B"/>
    <w:rsid w:val="004D1890"/>
    <w:rsid w:val="004D2662"/>
    <w:rsid w:val="004D28C3"/>
    <w:rsid w:val="004D2FDF"/>
    <w:rsid w:val="004D5903"/>
    <w:rsid w:val="004D5B98"/>
    <w:rsid w:val="004D5E9F"/>
    <w:rsid w:val="004D623B"/>
    <w:rsid w:val="004D63E3"/>
    <w:rsid w:val="004D7A5E"/>
    <w:rsid w:val="004D7E0D"/>
    <w:rsid w:val="004E1CCA"/>
    <w:rsid w:val="004E5FBE"/>
    <w:rsid w:val="004E7C05"/>
    <w:rsid w:val="004F19CE"/>
    <w:rsid w:val="004F1BC0"/>
    <w:rsid w:val="004F490D"/>
    <w:rsid w:val="004F5015"/>
    <w:rsid w:val="004F6115"/>
    <w:rsid w:val="004F660A"/>
    <w:rsid w:val="004F78B3"/>
    <w:rsid w:val="00500674"/>
    <w:rsid w:val="00500A7E"/>
    <w:rsid w:val="00501261"/>
    <w:rsid w:val="005022F9"/>
    <w:rsid w:val="005023B4"/>
    <w:rsid w:val="00502B3E"/>
    <w:rsid w:val="0050313D"/>
    <w:rsid w:val="005032F5"/>
    <w:rsid w:val="0050363D"/>
    <w:rsid w:val="00503E0E"/>
    <w:rsid w:val="0050418E"/>
    <w:rsid w:val="005044C7"/>
    <w:rsid w:val="00504A84"/>
    <w:rsid w:val="00505867"/>
    <w:rsid w:val="00505BE3"/>
    <w:rsid w:val="005066B5"/>
    <w:rsid w:val="005069B5"/>
    <w:rsid w:val="00507542"/>
    <w:rsid w:val="00507E56"/>
    <w:rsid w:val="005106BF"/>
    <w:rsid w:val="005149E9"/>
    <w:rsid w:val="00515F52"/>
    <w:rsid w:val="005169C2"/>
    <w:rsid w:val="00522D72"/>
    <w:rsid w:val="005249C1"/>
    <w:rsid w:val="0052542B"/>
    <w:rsid w:val="00525A0B"/>
    <w:rsid w:val="00525D72"/>
    <w:rsid w:val="0052638D"/>
    <w:rsid w:val="00531060"/>
    <w:rsid w:val="00531739"/>
    <w:rsid w:val="00531BE9"/>
    <w:rsid w:val="00533A09"/>
    <w:rsid w:val="00536E40"/>
    <w:rsid w:val="00537254"/>
    <w:rsid w:val="00542185"/>
    <w:rsid w:val="00542930"/>
    <w:rsid w:val="00543084"/>
    <w:rsid w:val="00545116"/>
    <w:rsid w:val="00552258"/>
    <w:rsid w:val="00552BD2"/>
    <w:rsid w:val="005531D0"/>
    <w:rsid w:val="005534C7"/>
    <w:rsid w:val="00553A0B"/>
    <w:rsid w:val="00555BC9"/>
    <w:rsid w:val="00555BFE"/>
    <w:rsid w:val="0055620C"/>
    <w:rsid w:val="00556C9B"/>
    <w:rsid w:val="00560600"/>
    <w:rsid w:val="00560A77"/>
    <w:rsid w:val="00563954"/>
    <w:rsid w:val="00564B85"/>
    <w:rsid w:val="00566BC2"/>
    <w:rsid w:val="00567018"/>
    <w:rsid w:val="00567ED4"/>
    <w:rsid w:val="00570DC5"/>
    <w:rsid w:val="00571C62"/>
    <w:rsid w:val="005729E6"/>
    <w:rsid w:val="00573635"/>
    <w:rsid w:val="00573D5B"/>
    <w:rsid w:val="005747FF"/>
    <w:rsid w:val="00577D50"/>
    <w:rsid w:val="0058081F"/>
    <w:rsid w:val="00581BF9"/>
    <w:rsid w:val="00582779"/>
    <w:rsid w:val="00582A8F"/>
    <w:rsid w:val="00583944"/>
    <w:rsid w:val="00584DB1"/>
    <w:rsid w:val="00585929"/>
    <w:rsid w:val="005860EA"/>
    <w:rsid w:val="005869E3"/>
    <w:rsid w:val="00591E86"/>
    <w:rsid w:val="00592330"/>
    <w:rsid w:val="00592435"/>
    <w:rsid w:val="00592CA7"/>
    <w:rsid w:val="005948E3"/>
    <w:rsid w:val="00594D51"/>
    <w:rsid w:val="005958C1"/>
    <w:rsid w:val="00596328"/>
    <w:rsid w:val="005968A8"/>
    <w:rsid w:val="005970AF"/>
    <w:rsid w:val="00597B9C"/>
    <w:rsid w:val="005A2181"/>
    <w:rsid w:val="005A23A2"/>
    <w:rsid w:val="005A404B"/>
    <w:rsid w:val="005A4880"/>
    <w:rsid w:val="005A4BE0"/>
    <w:rsid w:val="005A683F"/>
    <w:rsid w:val="005A6A97"/>
    <w:rsid w:val="005B032D"/>
    <w:rsid w:val="005B10DD"/>
    <w:rsid w:val="005B15A3"/>
    <w:rsid w:val="005B19A3"/>
    <w:rsid w:val="005B4383"/>
    <w:rsid w:val="005B56BA"/>
    <w:rsid w:val="005B578F"/>
    <w:rsid w:val="005B58ED"/>
    <w:rsid w:val="005B7704"/>
    <w:rsid w:val="005B7D05"/>
    <w:rsid w:val="005B7DFF"/>
    <w:rsid w:val="005C0254"/>
    <w:rsid w:val="005C0AD3"/>
    <w:rsid w:val="005C0CFD"/>
    <w:rsid w:val="005C11D1"/>
    <w:rsid w:val="005C2604"/>
    <w:rsid w:val="005C298F"/>
    <w:rsid w:val="005C611C"/>
    <w:rsid w:val="005C681E"/>
    <w:rsid w:val="005C73A9"/>
    <w:rsid w:val="005C7AF6"/>
    <w:rsid w:val="005C7C2F"/>
    <w:rsid w:val="005C7D3F"/>
    <w:rsid w:val="005D0163"/>
    <w:rsid w:val="005D0918"/>
    <w:rsid w:val="005D1127"/>
    <w:rsid w:val="005D17ED"/>
    <w:rsid w:val="005D29AC"/>
    <w:rsid w:val="005D2D7F"/>
    <w:rsid w:val="005D3F32"/>
    <w:rsid w:val="005D49A3"/>
    <w:rsid w:val="005D5595"/>
    <w:rsid w:val="005D78A4"/>
    <w:rsid w:val="005E0724"/>
    <w:rsid w:val="005E1A7D"/>
    <w:rsid w:val="005E386C"/>
    <w:rsid w:val="005E3D84"/>
    <w:rsid w:val="005E4B55"/>
    <w:rsid w:val="005E784E"/>
    <w:rsid w:val="005F04A2"/>
    <w:rsid w:val="005F1531"/>
    <w:rsid w:val="005F1BE8"/>
    <w:rsid w:val="005F1F6D"/>
    <w:rsid w:val="005F2BB5"/>
    <w:rsid w:val="005F2C76"/>
    <w:rsid w:val="005F4418"/>
    <w:rsid w:val="005F48D7"/>
    <w:rsid w:val="005F4F2C"/>
    <w:rsid w:val="005F5CDB"/>
    <w:rsid w:val="005F5D08"/>
    <w:rsid w:val="005F5EEB"/>
    <w:rsid w:val="005F76DE"/>
    <w:rsid w:val="006016D1"/>
    <w:rsid w:val="0060203C"/>
    <w:rsid w:val="00602ED4"/>
    <w:rsid w:val="00603407"/>
    <w:rsid w:val="00603953"/>
    <w:rsid w:val="006058DD"/>
    <w:rsid w:val="006067E7"/>
    <w:rsid w:val="00606A07"/>
    <w:rsid w:val="00606BFE"/>
    <w:rsid w:val="00610BC8"/>
    <w:rsid w:val="0061176C"/>
    <w:rsid w:val="00612534"/>
    <w:rsid w:val="00615BED"/>
    <w:rsid w:val="00615F90"/>
    <w:rsid w:val="00623423"/>
    <w:rsid w:val="00624046"/>
    <w:rsid w:val="0062461D"/>
    <w:rsid w:val="00624D38"/>
    <w:rsid w:val="0062598E"/>
    <w:rsid w:val="00626C54"/>
    <w:rsid w:val="00626D7D"/>
    <w:rsid w:val="006276E2"/>
    <w:rsid w:val="0063231A"/>
    <w:rsid w:val="00632F25"/>
    <w:rsid w:val="00635350"/>
    <w:rsid w:val="006359C3"/>
    <w:rsid w:val="00635C8D"/>
    <w:rsid w:val="006409A5"/>
    <w:rsid w:val="0064113B"/>
    <w:rsid w:val="00641513"/>
    <w:rsid w:val="00641720"/>
    <w:rsid w:val="006423A0"/>
    <w:rsid w:val="00642F5F"/>
    <w:rsid w:val="0064408F"/>
    <w:rsid w:val="00644411"/>
    <w:rsid w:val="00645A98"/>
    <w:rsid w:val="00645E00"/>
    <w:rsid w:val="00646522"/>
    <w:rsid w:val="00651AE4"/>
    <w:rsid w:val="00651BB6"/>
    <w:rsid w:val="00651D66"/>
    <w:rsid w:val="00652517"/>
    <w:rsid w:val="006551AD"/>
    <w:rsid w:val="0065696B"/>
    <w:rsid w:val="006605A4"/>
    <w:rsid w:val="006611A1"/>
    <w:rsid w:val="00661AA4"/>
    <w:rsid w:val="00661ADC"/>
    <w:rsid w:val="0066237D"/>
    <w:rsid w:val="006625B4"/>
    <w:rsid w:val="00663BF9"/>
    <w:rsid w:val="00664C87"/>
    <w:rsid w:val="00664D80"/>
    <w:rsid w:val="0066536E"/>
    <w:rsid w:val="0066545C"/>
    <w:rsid w:val="00666E54"/>
    <w:rsid w:val="00667020"/>
    <w:rsid w:val="00667B62"/>
    <w:rsid w:val="00670416"/>
    <w:rsid w:val="0067090D"/>
    <w:rsid w:val="00670B86"/>
    <w:rsid w:val="00671945"/>
    <w:rsid w:val="00673C78"/>
    <w:rsid w:val="00674001"/>
    <w:rsid w:val="0067411D"/>
    <w:rsid w:val="0067559A"/>
    <w:rsid w:val="00676270"/>
    <w:rsid w:val="00676F1A"/>
    <w:rsid w:val="006812A1"/>
    <w:rsid w:val="00682543"/>
    <w:rsid w:val="006828E0"/>
    <w:rsid w:val="00682AE2"/>
    <w:rsid w:val="006833C2"/>
    <w:rsid w:val="006835D2"/>
    <w:rsid w:val="006872DE"/>
    <w:rsid w:val="0069054E"/>
    <w:rsid w:val="00691EB9"/>
    <w:rsid w:val="00693593"/>
    <w:rsid w:val="00693905"/>
    <w:rsid w:val="00694EB5"/>
    <w:rsid w:val="00695E7C"/>
    <w:rsid w:val="006A138F"/>
    <w:rsid w:val="006A3A8B"/>
    <w:rsid w:val="006A6255"/>
    <w:rsid w:val="006B1C79"/>
    <w:rsid w:val="006B447B"/>
    <w:rsid w:val="006B5689"/>
    <w:rsid w:val="006B6DE7"/>
    <w:rsid w:val="006C0087"/>
    <w:rsid w:val="006C27B8"/>
    <w:rsid w:val="006C287B"/>
    <w:rsid w:val="006C3074"/>
    <w:rsid w:val="006C5000"/>
    <w:rsid w:val="006C5038"/>
    <w:rsid w:val="006C51E6"/>
    <w:rsid w:val="006C5B56"/>
    <w:rsid w:val="006D0116"/>
    <w:rsid w:val="006D0783"/>
    <w:rsid w:val="006D095F"/>
    <w:rsid w:val="006D1C67"/>
    <w:rsid w:val="006D25F0"/>
    <w:rsid w:val="006D37E1"/>
    <w:rsid w:val="006D513F"/>
    <w:rsid w:val="006D7E8C"/>
    <w:rsid w:val="006D7FF5"/>
    <w:rsid w:val="006E2265"/>
    <w:rsid w:val="006E3681"/>
    <w:rsid w:val="006E468B"/>
    <w:rsid w:val="006E7AB1"/>
    <w:rsid w:val="006E7AFC"/>
    <w:rsid w:val="006E7B1F"/>
    <w:rsid w:val="006F0FEA"/>
    <w:rsid w:val="006F1735"/>
    <w:rsid w:val="006F4C0C"/>
    <w:rsid w:val="006F6829"/>
    <w:rsid w:val="006F69A2"/>
    <w:rsid w:val="006F7314"/>
    <w:rsid w:val="006F7915"/>
    <w:rsid w:val="006F7EB7"/>
    <w:rsid w:val="007036D1"/>
    <w:rsid w:val="00704663"/>
    <w:rsid w:val="00706049"/>
    <w:rsid w:val="00706CDA"/>
    <w:rsid w:val="0071028E"/>
    <w:rsid w:val="00710292"/>
    <w:rsid w:val="007106D7"/>
    <w:rsid w:val="007119C4"/>
    <w:rsid w:val="007123CA"/>
    <w:rsid w:val="00712B58"/>
    <w:rsid w:val="00713B87"/>
    <w:rsid w:val="00713C41"/>
    <w:rsid w:val="00714C89"/>
    <w:rsid w:val="00715906"/>
    <w:rsid w:val="00716254"/>
    <w:rsid w:val="0071683E"/>
    <w:rsid w:val="00716E60"/>
    <w:rsid w:val="00722794"/>
    <w:rsid w:val="00723B3E"/>
    <w:rsid w:val="00723EAB"/>
    <w:rsid w:val="007240F1"/>
    <w:rsid w:val="00725C55"/>
    <w:rsid w:val="00730BFE"/>
    <w:rsid w:val="00730C08"/>
    <w:rsid w:val="00733705"/>
    <w:rsid w:val="0073487D"/>
    <w:rsid w:val="00735CD6"/>
    <w:rsid w:val="00736D0C"/>
    <w:rsid w:val="007374D9"/>
    <w:rsid w:val="007376C9"/>
    <w:rsid w:val="007407BF"/>
    <w:rsid w:val="00742B46"/>
    <w:rsid w:val="00743E82"/>
    <w:rsid w:val="007453C7"/>
    <w:rsid w:val="007454F1"/>
    <w:rsid w:val="00745A1C"/>
    <w:rsid w:val="00745F05"/>
    <w:rsid w:val="00746572"/>
    <w:rsid w:val="007466DF"/>
    <w:rsid w:val="00747C9E"/>
    <w:rsid w:val="007522D7"/>
    <w:rsid w:val="007532EA"/>
    <w:rsid w:val="00753737"/>
    <w:rsid w:val="0075403D"/>
    <w:rsid w:val="0075405E"/>
    <w:rsid w:val="00754176"/>
    <w:rsid w:val="00755542"/>
    <w:rsid w:val="007574BC"/>
    <w:rsid w:val="007602AE"/>
    <w:rsid w:val="00760FF7"/>
    <w:rsid w:val="00761B81"/>
    <w:rsid w:val="00762031"/>
    <w:rsid w:val="00764886"/>
    <w:rsid w:val="007664A8"/>
    <w:rsid w:val="007701DD"/>
    <w:rsid w:val="00770ACB"/>
    <w:rsid w:val="00770AE1"/>
    <w:rsid w:val="00770B14"/>
    <w:rsid w:val="0077167D"/>
    <w:rsid w:val="007733B7"/>
    <w:rsid w:val="007737E2"/>
    <w:rsid w:val="0077490C"/>
    <w:rsid w:val="00774B45"/>
    <w:rsid w:val="00775180"/>
    <w:rsid w:val="0078000B"/>
    <w:rsid w:val="007805BD"/>
    <w:rsid w:val="0078264A"/>
    <w:rsid w:val="007839D8"/>
    <w:rsid w:val="00783BBC"/>
    <w:rsid w:val="00784FA8"/>
    <w:rsid w:val="0078553D"/>
    <w:rsid w:val="00785F00"/>
    <w:rsid w:val="007866F9"/>
    <w:rsid w:val="0078766D"/>
    <w:rsid w:val="00787706"/>
    <w:rsid w:val="00787832"/>
    <w:rsid w:val="00790747"/>
    <w:rsid w:val="00790801"/>
    <w:rsid w:val="007918E5"/>
    <w:rsid w:val="00791B23"/>
    <w:rsid w:val="007922AA"/>
    <w:rsid w:val="00796965"/>
    <w:rsid w:val="00796EEA"/>
    <w:rsid w:val="007A00BC"/>
    <w:rsid w:val="007A0BB6"/>
    <w:rsid w:val="007A18C3"/>
    <w:rsid w:val="007A31DC"/>
    <w:rsid w:val="007A3723"/>
    <w:rsid w:val="007A55EB"/>
    <w:rsid w:val="007A5980"/>
    <w:rsid w:val="007A6CCD"/>
    <w:rsid w:val="007A7735"/>
    <w:rsid w:val="007A7E8B"/>
    <w:rsid w:val="007B20DF"/>
    <w:rsid w:val="007B727B"/>
    <w:rsid w:val="007C03C8"/>
    <w:rsid w:val="007C1CA0"/>
    <w:rsid w:val="007C329A"/>
    <w:rsid w:val="007C4193"/>
    <w:rsid w:val="007C4586"/>
    <w:rsid w:val="007C4C98"/>
    <w:rsid w:val="007C5F0F"/>
    <w:rsid w:val="007C7BEB"/>
    <w:rsid w:val="007C7E8D"/>
    <w:rsid w:val="007D26AB"/>
    <w:rsid w:val="007D2A7F"/>
    <w:rsid w:val="007D2AE8"/>
    <w:rsid w:val="007D31E6"/>
    <w:rsid w:val="007D3CAB"/>
    <w:rsid w:val="007D558A"/>
    <w:rsid w:val="007D56C9"/>
    <w:rsid w:val="007D75A7"/>
    <w:rsid w:val="007D7CB2"/>
    <w:rsid w:val="007E1B3E"/>
    <w:rsid w:val="007E2FFB"/>
    <w:rsid w:val="007E3B27"/>
    <w:rsid w:val="007E45DF"/>
    <w:rsid w:val="007E46D9"/>
    <w:rsid w:val="007E4C5F"/>
    <w:rsid w:val="007E5BAB"/>
    <w:rsid w:val="007E6543"/>
    <w:rsid w:val="007E69EF"/>
    <w:rsid w:val="007E74CC"/>
    <w:rsid w:val="007F0B1D"/>
    <w:rsid w:val="007F2D27"/>
    <w:rsid w:val="007F423D"/>
    <w:rsid w:val="007F5405"/>
    <w:rsid w:val="007F5B18"/>
    <w:rsid w:val="007F7AC0"/>
    <w:rsid w:val="00800337"/>
    <w:rsid w:val="00801861"/>
    <w:rsid w:val="00803B90"/>
    <w:rsid w:val="00805471"/>
    <w:rsid w:val="008055A8"/>
    <w:rsid w:val="00805812"/>
    <w:rsid w:val="00806135"/>
    <w:rsid w:val="00806162"/>
    <w:rsid w:val="00806D73"/>
    <w:rsid w:val="008076DC"/>
    <w:rsid w:val="0081190B"/>
    <w:rsid w:val="00811918"/>
    <w:rsid w:val="00811D79"/>
    <w:rsid w:val="00813B87"/>
    <w:rsid w:val="008151CE"/>
    <w:rsid w:val="0081548F"/>
    <w:rsid w:val="008157E5"/>
    <w:rsid w:val="00824B1C"/>
    <w:rsid w:val="008255D2"/>
    <w:rsid w:val="008262B7"/>
    <w:rsid w:val="0083074B"/>
    <w:rsid w:val="008326B0"/>
    <w:rsid w:val="008353E4"/>
    <w:rsid w:val="008354F0"/>
    <w:rsid w:val="00835DC6"/>
    <w:rsid w:val="00836C89"/>
    <w:rsid w:val="00841C31"/>
    <w:rsid w:val="0084220F"/>
    <w:rsid w:val="00843492"/>
    <w:rsid w:val="00844009"/>
    <w:rsid w:val="0084443C"/>
    <w:rsid w:val="00844454"/>
    <w:rsid w:val="008453AB"/>
    <w:rsid w:val="00845855"/>
    <w:rsid w:val="008472B7"/>
    <w:rsid w:val="00850771"/>
    <w:rsid w:val="00852988"/>
    <w:rsid w:val="00852BDE"/>
    <w:rsid w:val="008540A1"/>
    <w:rsid w:val="00854FC0"/>
    <w:rsid w:val="00855818"/>
    <w:rsid w:val="008558A6"/>
    <w:rsid w:val="00855B1B"/>
    <w:rsid w:val="0086130C"/>
    <w:rsid w:val="008615B0"/>
    <w:rsid w:val="008617E7"/>
    <w:rsid w:val="0086318C"/>
    <w:rsid w:val="008657E8"/>
    <w:rsid w:val="008658BC"/>
    <w:rsid w:val="00872522"/>
    <w:rsid w:val="00872AFE"/>
    <w:rsid w:val="00874288"/>
    <w:rsid w:val="00875537"/>
    <w:rsid w:val="00875B34"/>
    <w:rsid w:val="008761DF"/>
    <w:rsid w:val="00877063"/>
    <w:rsid w:val="00877148"/>
    <w:rsid w:val="00877BD0"/>
    <w:rsid w:val="0088100F"/>
    <w:rsid w:val="00881518"/>
    <w:rsid w:val="0088379C"/>
    <w:rsid w:val="0088469C"/>
    <w:rsid w:val="00885237"/>
    <w:rsid w:val="00885A25"/>
    <w:rsid w:val="00886280"/>
    <w:rsid w:val="00886B04"/>
    <w:rsid w:val="00887238"/>
    <w:rsid w:val="008926D9"/>
    <w:rsid w:val="008946C3"/>
    <w:rsid w:val="00894C2D"/>
    <w:rsid w:val="008A048E"/>
    <w:rsid w:val="008A0523"/>
    <w:rsid w:val="008A21A4"/>
    <w:rsid w:val="008A24C0"/>
    <w:rsid w:val="008A32CB"/>
    <w:rsid w:val="008A3956"/>
    <w:rsid w:val="008A5AA7"/>
    <w:rsid w:val="008A5C23"/>
    <w:rsid w:val="008A65E3"/>
    <w:rsid w:val="008B0A06"/>
    <w:rsid w:val="008B0D3B"/>
    <w:rsid w:val="008B181B"/>
    <w:rsid w:val="008B21A6"/>
    <w:rsid w:val="008B32FB"/>
    <w:rsid w:val="008B415D"/>
    <w:rsid w:val="008B53DC"/>
    <w:rsid w:val="008B5F6F"/>
    <w:rsid w:val="008B7CBF"/>
    <w:rsid w:val="008C0227"/>
    <w:rsid w:val="008C0BEF"/>
    <w:rsid w:val="008C331A"/>
    <w:rsid w:val="008C4995"/>
    <w:rsid w:val="008C6F15"/>
    <w:rsid w:val="008D0150"/>
    <w:rsid w:val="008D1D9E"/>
    <w:rsid w:val="008D212F"/>
    <w:rsid w:val="008D287C"/>
    <w:rsid w:val="008D3B89"/>
    <w:rsid w:val="008D3BB8"/>
    <w:rsid w:val="008D4E9A"/>
    <w:rsid w:val="008D5E95"/>
    <w:rsid w:val="008D5F8B"/>
    <w:rsid w:val="008D608F"/>
    <w:rsid w:val="008D7670"/>
    <w:rsid w:val="008D7873"/>
    <w:rsid w:val="008D7C63"/>
    <w:rsid w:val="008E2956"/>
    <w:rsid w:val="008E32E3"/>
    <w:rsid w:val="008E55BE"/>
    <w:rsid w:val="008E5C3D"/>
    <w:rsid w:val="008E6B93"/>
    <w:rsid w:val="008F0B83"/>
    <w:rsid w:val="008F0F1E"/>
    <w:rsid w:val="008F1DB4"/>
    <w:rsid w:val="008F218B"/>
    <w:rsid w:val="008F383F"/>
    <w:rsid w:val="008F4312"/>
    <w:rsid w:val="008F4651"/>
    <w:rsid w:val="008F5A85"/>
    <w:rsid w:val="0090148D"/>
    <w:rsid w:val="00902766"/>
    <w:rsid w:val="00902806"/>
    <w:rsid w:val="00903134"/>
    <w:rsid w:val="009031D3"/>
    <w:rsid w:val="0090587A"/>
    <w:rsid w:val="00906714"/>
    <w:rsid w:val="009067B2"/>
    <w:rsid w:val="00906CB8"/>
    <w:rsid w:val="009102E4"/>
    <w:rsid w:val="00910AF0"/>
    <w:rsid w:val="009113BE"/>
    <w:rsid w:val="00911E6E"/>
    <w:rsid w:val="009153FA"/>
    <w:rsid w:val="00915B48"/>
    <w:rsid w:val="00916AE5"/>
    <w:rsid w:val="00916CD5"/>
    <w:rsid w:val="009202D3"/>
    <w:rsid w:val="009213CB"/>
    <w:rsid w:val="00922B52"/>
    <w:rsid w:val="00922BA8"/>
    <w:rsid w:val="00922C80"/>
    <w:rsid w:val="00922DBC"/>
    <w:rsid w:val="0092413E"/>
    <w:rsid w:val="0092613C"/>
    <w:rsid w:val="0092676B"/>
    <w:rsid w:val="00926EB8"/>
    <w:rsid w:val="00930DA1"/>
    <w:rsid w:val="00934801"/>
    <w:rsid w:val="0093552D"/>
    <w:rsid w:val="00935966"/>
    <w:rsid w:val="009362AA"/>
    <w:rsid w:val="00936BF0"/>
    <w:rsid w:val="00936C4B"/>
    <w:rsid w:val="00937712"/>
    <w:rsid w:val="009405F2"/>
    <w:rsid w:val="009407C9"/>
    <w:rsid w:val="0094164A"/>
    <w:rsid w:val="00941CB6"/>
    <w:rsid w:val="009435EA"/>
    <w:rsid w:val="00943B6A"/>
    <w:rsid w:val="0094433C"/>
    <w:rsid w:val="009453DB"/>
    <w:rsid w:val="00945CB8"/>
    <w:rsid w:val="009462BA"/>
    <w:rsid w:val="00946C9E"/>
    <w:rsid w:val="00947B73"/>
    <w:rsid w:val="00950009"/>
    <w:rsid w:val="00950351"/>
    <w:rsid w:val="009518B3"/>
    <w:rsid w:val="0095344A"/>
    <w:rsid w:val="009556EB"/>
    <w:rsid w:val="00955F45"/>
    <w:rsid w:val="00956F32"/>
    <w:rsid w:val="0096016D"/>
    <w:rsid w:val="00960174"/>
    <w:rsid w:val="0096054F"/>
    <w:rsid w:val="009608DB"/>
    <w:rsid w:val="009612A7"/>
    <w:rsid w:val="00962DD9"/>
    <w:rsid w:val="009637D7"/>
    <w:rsid w:val="00964264"/>
    <w:rsid w:val="009650CA"/>
    <w:rsid w:val="00965EFC"/>
    <w:rsid w:val="00967420"/>
    <w:rsid w:val="009704AF"/>
    <w:rsid w:val="00970E07"/>
    <w:rsid w:val="00971F75"/>
    <w:rsid w:val="0097280E"/>
    <w:rsid w:val="009736AF"/>
    <w:rsid w:val="00973981"/>
    <w:rsid w:val="00973D0F"/>
    <w:rsid w:val="0097402D"/>
    <w:rsid w:val="00974156"/>
    <w:rsid w:val="0097416E"/>
    <w:rsid w:val="00976538"/>
    <w:rsid w:val="009769F1"/>
    <w:rsid w:val="00976BED"/>
    <w:rsid w:val="00977AC3"/>
    <w:rsid w:val="00980088"/>
    <w:rsid w:val="009843E8"/>
    <w:rsid w:val="0098474D"/>
    <w:rsid w:val="0098749F"/>
    <w:rsid w:val="00993E7D"/>
    <w:rsid w:val="00995F30"/>
    <w:rsid w:val="0099667E"/>
    <w:rsid w:val="009A06F3"/>
    <w:rsid w:val="009A07E0"/>
    <w:rsid w:val="009A0A6E"/>
    <w:rsid w:val="009A25B3"/>
    <w:rsid w:val="009A2C71"/>
    <w:rsid w:val="009A2E40"/>
    <w:rsid w:val="009A378A"/>
    <w:rsid w:val="009A5290"/>
    <w:rsid w:val="009A538E"/>
    <w:rsid w:val="009A57D7"/>
    <w:rsid w:val="009A5A52"/>
    <w:rsid w:val="009A603C"/>
    <w:rsid w:val="009A6434"/>
    <w:rsid w:val="009A69BD"/>
    <w:rsid w:val="009A6F5E"/>
    <w:rsid w:val="009B02CD"/>
    <w:rsid w:val="009B1099"/>
    <w:rsid w:val="009B2D4A"/>
    <w:rsid w:val="009B47E7"/>
    <w:rsid w:val="009B523C"/>
    <w:rsid w:val="009B6080"/>
    <w:rsid w:val="009B69C0"/>
    <w:rsid w:val="009C01F4"/>
    <w:rsid w:val="009C23AF"/>
    <w:rsid w:val="009C3B7D"/>
    <w:rsid w:val="009C40FC"/>
    <w:rsid w:val="009C49B1"/>
    <w:rsid w:val="009C4BD9"/>
    <w:rsid w:val="009C5950"/>
    <w:rsid w:val="009C695F"/>
    <w:rsid w:val="009C6979"/>
    <w:rsid w:val="009C7D95"/>
    <w:rsid w:val="009D1FB2"/>
    <w:rsid w:val="009D24AD"/>
    <w:rsid w:val="009D2FF1"/>
    <w:rsid w:val="009D335E"/>
    <w:rsid w:val="009D35F1"/>
    <w:rsid w:val="009D3B69"/>
    <w:rsid w:val="009D3C65"/>
    <w:rsid w:val="009D404C"/>
    <w:rsid w:val="009D422D"/>
    <w:rsid w:val="009D6FF8"/>
    <w:rsid w:val="009D7C64"/>
    <w:rsid w:val="009D7D6C"/>
    <w:rsid w:val="009E0B10"/>
    <w:rsid w:val="009E17A9"/>
    <w:rsid w:val="009E1FAE"/>
    <w:rsid w:val="009E2787"/>
    <w:rsid w:val="009E4362"/>
    <w:rsid w:val="009E49D1"/>
    <w:rsid w:val="009E4C0F"/>
    <w:rsid w:val="009E7180"/>
    <w:rsid w:val="009E7A0A"/>
    <w:rsid w:val="009F0671"/>
    <w:rsid w:val="009F18B4"/>
    <w:rsid w:val="009F1C34"/>
    <w:rsid w:val="009F2E14"/>
    <w:rsid w:val="009F53A1"/>
    <w:rsid w:val="009F5F29"/>
    <w:rsid w:val="009F62C9"/>
    <w:rsid w:val="009F6490"/>
    <w:rsid w:val="009F69EE"/>
    <w:rsid w:val="009F6C94"/>
    <w:rsid w:val="009F7B24"/>
    <w:rsid w:val="00A00FA2"/>
    <w:rsid w:val="00A01BBA"/>
    <w:rsid w:val="00A030B0"/>
    <w:rsid w:val="00A038FF"/>
    <w:rsid w:val="00A04164"/>
    <w:rsid w:val="00A0589C"/>
    <w:rsid w:val="00A05BE1"/>
    <w:rsid w:val="00A06144"/>
    <w:rsid w:val="00A0625F"/>
    <w:rsid w:val="00A068BB"/>
    <w:rsid w:val="00A06E40"/>
    <w:rsid w:val="00A07204"/>
    <w:rsid w:val="00A14430"/>
    <w:rsid w:val="00A14C4D"/>
    <w:rsid w:val="00A15609"/>
    <w:rsid w:val="00A15B9D"/>
    <w:rsid w:val="00A1634C"/>
    <w:rsid w:val="00A16A89"/>
    <w:rsid w:val="00A16D4A"/>
    <w:rsid w:val="00A174A0"/>
    <w:rsid w:val="00A203D8"/>
    <w:rsid w:val="00A20A7E"/>
    <w:rsid w:val="00A23C4A"/>
    <w:rsid w:val="00A23D62"/>
    <w:rsid w:val="00A260F9"/>
    <w:rsid w:val="00A27474"/>
    <w:rsid w:val="00A276DB"/>
    <w:rsid w:val="00A279CC"/>
    <w:rsid w:val="00A27B3A"/>
    <w:rsid w:val="00A27EDE"/>
    <w:rsid w:val="00A3082F"/>
    <w:rsid w:val="00A3501D"/>
    <w:rsid w:val="00A357BA"/>
    <w:rsid w:val="00A35C42"/>
    <w:rsid w:val="00A36882"/>
    <w:rsid w:val="00A37531"/>
    <w:rsid w:val="00A378B3"/>
    <w:rsid w:val="00A37C26"/>
    <w:rsid w:val="00A37D79"/>
    <w:rsid w:val="00A37F54"/>
    <w:rsid w:val="00A4026E"/>
    <w:rsid w:val="00A40352"/>
    <w:rsid w:val="00A407C9"/>
    <w:rsid w:val="00A41127"/>
    <w:rsid w:val="00A41204"/>
    <w:rsid w:val="00A42566"/>
    <w:rsid w:val="00A42A29"/>
    <w:rsid w:val="00A42C0C"/>
    <w:rsid w:val="00A42D6A"/>
    <w:rsid w:val="00A43A17"/>
    <w:rsid w:val="00A43B54"/>
    <w:rsid w:val="00A440F1"/>
    <w:rsid w:val="00A4791E"/>
    <w:rsid w:val="00A47C95"/>
    <w:rsid w:val="00A5096E"/>
    <w:rsid w:val="00A52496"/>
    <w:rsid w:val="00A528E5"/>
    <w:rsid w:val="00A52C2E"/>
    <w:rsid w:val="00A52DFE"/>
    <w:rsid w:val="00A53545"/>
    <w:rsid w:val="00A5493C"/>
    <w:rsid w:val="00A54F2E"/>
    <w:rsid w:val="00A57648"/>
    <w:rsid w:val="00A57A65"/>
    <w:rsid w:val="00A57AF2"/>
    <w:rsid w:val="00A6000A"/>
    <w:rsid w:val="00A70908"/>
    <w:rsid w:val="00A70DCD"/>
    <w:rsid w:val="00A7183D"/>
    <w:rsid w:val="00A71923"/>
    <w:rsid w:val="00A72AAF"/>
    <w:rsid w:val="00A739B1"/>
    <w:rsid w:val="00A7550B"/>
    <w:rsid w:val="00A7615B"/>
    <w:rsid w:val="00A8012A"/>
    <w:rsid w:val="00A80864"/>
    <w:rsid w:val="00A815B1"/>
    <w:rsid w:val="00A81E2E"/>
    <w:rsid w:val="00A81F93"/>
    <w:rsid w:val="00A823B0"/>
    <w:rsid w:val="00A824D6"/>
    <w:rsid w:val="00A83841"/>
    <w:rsid w:val="00A85BAC"/>
    <w:rsid w:val="00A86FE2"/>
    <w:rsid w:val="00A90200"/>
    <w:rsid w:val="00A903C7"/>
    <w:rsid w:val="00A919D2"/>
    <w:rsid w:val="00A91D0C"/>
    <w:rsid w:val="00A92D30"/>
    <w:rsid w:val="00A9304A"/>
    <w:rsid w:val="00A957E5"/>
    <w:rsid w:val="00A958AF"/>
    <w:rsid w:val="00A96195"/>
    <w:rsid w:val="00A97A6A"/>
    <w:rsid w:val="00A97D0E"/>
    <w:rsid w:val="00AA2614"/>
    <w:rsid w:val="00AA2FDC"/>
    <w:rsid w:val="00AA33C5"/>
    <w:rsid w:val="00AA3D67"/>
    <w:rsid w:val="00AA4A04"/>
    <w:rsid w:val="00AA51EA"/>
    <w:rsid w:val="00AA6A42"/>
    <w:rsid w:val="00AA7666"/>
    <w:rsid w:val="00AB00F8"/>
    <w:rsid w:val="00AB25A6"/>
    <w:rsid w:val="00AB26DC"/>
    <w:rsid w:val="00AB2C97"/>
    <w:rsid w:val="00AB48C0"/>
    <w:rsid w:val="00AB53EA"/>
    <w:rsid w:val="00AB7FE7"/>
    <w:rsid w:val="00AC03DC"/>
    <w:rsid w:val="00AC427D"/>
    <w:rsid w:val="00AC4F45"/>
    <w:rsid w:val="00AC5BD1"/>
    <w:rsid w:val="00AC5DA1"/>
    <w:rsid w:val="00AC7254"/>
    <w:rsid w:val="00AD0FD2"/>
    <w:rsid w:val="00AD26A6"/>
    <w:rsid w:val="00AD2E06"/>
    <w:rsid w:val="00AD4532"/>
    <w:rsid w:val="00AD5B0C"/>
    <w:rsid w:val="00AD6E53"/>
    <w:rsid w:val="00AD753F"/>
    <w:rsid w:val="00AE01D8"/>
    <w:rsid w:val="00AE0658"/>
    <w:rsid w:val="00AE280E"/>
    <w:rsid w:val="00AE6908"/>
    <w:rsid w:val="00AE7907"/>
    <w:rsid w:val="00AE7E14"/>
    <w:rsid w:val="00AF0CAA"/>
    <w:rsid w:val="00AF10C2"/>
    <w:rsid w:val="00AF422F"/>
    <w:rsid w:val="00AF4997"/>
    <w:rsid w:val="00AF4D61"/>
    <w:rsid w:val="00AF5DDF"/>
    <w:rsid w:val="00AF643E"/>
    <w:rsid w:val="00AF6530"/>
    <w:rsid w:val="00AF65CE"/>
    <w:rsid w:val="00AF714C"/>
    <w:rsid w:val="00AF7783"/>
    <w:rsid w:val="00B003DD"/>
    <w:rsid w:val="00B01236"/>
    <w:rsid w:val="00B01AF9"/>
    <w:rsid w:val="00B02A8B"/>
    <w:rsid w:val="00B03307"/>
    <w:rsid w:val="00B03BAE"/>
    <w:rsid w:val="00B04BC9"/>
    <w:rsid w:val="00B05A16"/>
    <w:rsid w:val="00B0623E"/>
    <w:rsid w:val="00B066A7"/>
    <w:rsid w:val="00B108ED"/>
    <w:rsid w:val="00B10910"/>
    <w:rsid w:val="00B118A3"/>
    <w:rsid w:val="00B11A16"/>
    <w:rsid w:val="00B11FFC"/>
    <w:rsid w:val="00B12695"/>
    <w:rsid w:val="00B136EC"/>
    <w:rsid w:val="00B156EF"/>
    <w:rsid w:val="00B172C4"/>
    <w:rsid w:val="00B17F32"/>
    <w:rsid w:val="00B20696"/>
    <w:rsid w:val="00B220AD"/>
    <w:rsid w:val="00B226B3"/>
    <w:rsid w:val="00B23BA8"/>
    <w:rsid w:val="00B24C36"/>
    <w:rsid w:val="00B25B99"/>
    <w:rsid w:val="00B27653"/>
    <w:rsid w:val="00B30702"/>
    <w:rsid w:val="00B31684"/>
    <w:rsid w:val="00B327F1"/>
    <w:rsid w:val="00B32D7B"/>
    <w:rsid w:val="00B3425F"/>
    <w:rsid w:val="00B35142"/>
    <w:rsid w:val="00B35ACF"/>
    <w:rsid w:val="00B3763E"/>
    <w:rsid w:val="00B37BCF"/>
    <w:rsid w:val="00B4187C"/>
    <w:rsid w:val="00B419DB"/>
    <w:rsid w:val="00B42B31"/>
    <w:rsid w:val="00B4410D"/>
    <w:rsid w:val="00B44D2D"/>
    <w:rsid w:val="00B478A2"/>
    <w:rsid w:val="00B5018D"/>
    <w:rsid w:val="00B50C78"/>
    <w:rsid w:val="00B5109A"/>
    <w:rsid w:val="00B516C7"/>
    <w:rsid w:val="00B5188A"/>
    <w:rsid w:val="00B55EF7"/>
    <w:rsid w:val="00B5680C"/>
    <w:rsid w:val="00B56899"/>
    <w:rsid w:val="00B56C71"/>
    <w:rsid w:val="00B57200"/>
    <w:rsid w:val="00B623D9"/>
    <w:rsid w:val="00B625E2"/>
    <w:rsid w:val="00B62AD7"/>
    <w:rsid w:val="00B649CB"/>
    <w:rsid w:val="00B65B1D"/>
    <w:rsid w:val="00B72D2F"/>
    <w:rsid w:val="00B744E2"/>
    <w:rsid w:val="00B76752"/>
    <w:rsid w:val="00B77A82"/>
    <w:rsid w:val="00B805D9"/>
    <w:rsid w:val="00B82467"/>
    <w:rsid w:val="00B824D3"/>
    <w:rsid w:val="00B82815"/>
    <w:rsid w:val="00B82BB8"/>
    <w:rsid w:val="00B83C1F"/>
    <w:rsid w:val="00B83F0E"/>
    <w:rsid w:val="00B844B1"/>
    <w:rsid w:val="00B84BEE"/>
    <w:rsid w:val="00B84C4D"/>
    <w:rsid w:val="00B85180"/>
    <w:rsid w:val="00B90A49"/>
    <w:rsid w:val="00B9129D"/>
    <w:rsid w:val="00B913DE"/>
    <w:rsid w:val="00B92EC5"/>
    <w:rsid w:val="00B93FA7"/>
    <w:rsid w:val="00B964AB"/>
    <w:rsid w:val="00BA0C9A"/>
    <w:rsid w:val="00BA0DC4"/>
    <w:rsid w:val="00BA1F25"/>
    <w:rsid w:val="00BA2BAA"/>
    <w:rsid w:val="00BA45EB"/>
    <w:rsid w:val="00BA7074"/>
    <w:rsid w:val="00BA73A3"/>
    <w:rsid w:val="00BB09AA"/>
    <w:rsid w:val="00BB1297"/>
    <w:rsid w:val="00BB14B6"/>
    <w:rsid w:val="00BB2B1B"/>
    <w:rsid w:val="00BB2F13"/>
    <w:rsid w:val="00BB475E"/>
    <w:rsid w:val="00BB4974"/>
    <w:rsid w:val="00BB5762"/>
    <w:rsid w:val="00BB5DF4"/>
    <w:rsid w:val="00BB6630"/>
    <w:rsid w:val="00BB6758"/>
    <w:rsid w:val="00BB6C86"/>
    <w:rsid w:val="00BB7394"/>
    <w:rsid w:val="00BB7CBD"/>
    <w:rsid w:val="00BC0316"/>
    <w:rsid w:val="00BC0B17"/>
    <w:rsid w:val="00BC112B"/>
    <w:rsid w:val="00BC2B51"/>
    <w:rsid w:val="00BC2D44"/>
    <w:rsid w:val="00BC34E6"/>
    <w:rsid w:val="00BC7C38"/>
    <w:rsid w:val="00BD1418"/>
    <w:rsid w:val="00BD1D31"/>
    <w:rsid w:val="00BD1F2C"/>
    <w:rsid w:val="00BD24E6"/>
    <w:rsid w:val="00BD25EF"/>
    <w:rsid w:val="00BD35F2"/>
    <w:rsid w:val="00BD437F"/>
    <w:rsid w:val="00BD4C51"/>
    <w:rsid w:val="00BD5302"/>
    <w:rsid w:val="00BD575F"/>
    <w:rsid w:val="00BD6437"/>
    <w:rsid w:val="00BD65A5"/>
    <w:rsid w:val="00BD6FF4"/>
    <w:rsid w:val="00BD7924"/>
    <w:rsid w:val="00BE1406"/>
    <w:rsid w:val="00BE29B9"/>
    <w:rsid w:val="00BE3030"/>
    <w:rsid w:val="00BE438B"/>
    <w:rsid w:val="00BE4C56"/>
    <w:rsid w:val="00BE5937"/>
    <w:rsid w:val="00BE60B7"/>
    <w:rsid w:val="00BE6951"/>
    <w:rsid w:val="00BE7A44"/>
    <w:rsid w:val="00BF0B22"/>
    <w:rsid w:val="00BF1252"/>
    <w:rsid w:val="00BF1AA5"/>
    <w:rsid w:val="00BF2DE4"/>
    <w:rsid w:val="00BF3077"/>
    <w:rsid w:val="00BF30E1"/>
    <w:rsid w:val="00BF6470"/>
    <w:rsid w:val="00BF6E10"/>
    <w:rsid w:val="00C0101E"/>
    <w:rsid w:val="00C02178"/>
    <w:rsid w:val="00C02CCC"/>
    <w:rsid w:val="00C04235"/>
    <w:rsid w:val="00C044E6"/>
    <w:rsid w:val="00C05259"/>
    <w:rsid w:val="00C05CAD"/>
    <w:rsid w:val="00C06D40"/>
    <w:rsid w:val="00C0747E"/>
    <w:rsid w:val="00C102BA"/>
    <w:rsid w:val="00C1065C"/>
    <w:rsid w:val="00C13204"/>
    <w:rsid w:val="00C14636"/>
    <w:rsid w:val="00C14CE7"/>
    <w:rsid w:val="00C15320"/>
    <w:rsid w:val="00C153A8"/>
    <w:rsid w:val="00C160BD"/>
    <w:rsid w:val="00C174A2"/>
    <w:rsid w:val="00C177D0"/>
    <w:rsid w:val="00C20417"/>
    <w:rsid w:val="00C20E24"/>
    <w:rsid w:val="00C25995"/>
    <w:rsid w:val="00C2655D"/>
    <w:rsid w:val="00C26E18"/>
    <w:rsid w:val="00C27BEC"/>
    <w:rsid w:val="00C314F8"/>
    <w:rsid w:val="00C32779"/>
    <w:rsid w:val="00C33FFB"/>
    <w:rsid w:val="00C34D6F"/>
    <w:rsid w:val="00C35A66"/>
    <w:rsid w:val="00C35E4B"/>
    <w:rsid w:val="00C36AE3"/>
    <w:rsid w:val="00C412C4"/>
    <w:rsid w:val="00C41817"/>
    <w:rsid w:val="00C42946"/>
    <w:rsid w:val="00C439ED"/>
    <w:rsid w:val="00C44719"/>
    <w:rsid w:val="00C45EFE"/>
    <w:rsid w:val="00C474F1"/>
    <w:rsid w:val="00C50D2A"/>
    <w:rsid w:val="00C51394"/>
    <w:rsid w:val="00C51B32"/>
    <w:rsid w:val="00C520AF"/>
    <w:rsid w:val="00C556F6"/>
    <w:rsid w:val="00C5576C"/>
    <w:rsid w:val="00C567A8"/>
    <w:rsid w:val="00C575C5"/>
    <w:rsid w:val="00C609CC"/>
    <w:rsid w:val="00C60DDE"/>
    <w:rsid w:val="00C61BB6"/>
    <w:rsid w:val="00C62C4B"/>
    <w:rsid w:val="00C63E36"/>
    <w:rsid w:val="00C64695"/>
    <w:rsid w:val="00C65488"/>
    <w:rsid w:val="00C669FC"/>
    <w:rsid w:val="00C66DCB"/>
    <w:rsid w:val="00C67A40"/>
    <w:rsid w:val="00C71A61"/>
    <w:rsid w:val="00C71F58"/>
    <w:rsid w:val="00C7251C"/>
    <w:rsid w:val="00C72C9D"/>
    <w:rsid w:val="00C742E8"/>
    <w:rsid w:val="00C7430D"/>
    <w:rsid w:val="00C804DC"/>
    <w:rsid w:val="00C80CF5"/>
    <w:rsid w:val="00C8141D"/>
    <w:rsid w:val="00C83430"/>
    <w:rsid w:val="00C83437"/>
    <w:rsid w:val="00C83835"/>
    <w:rsid w:val="00C83BD6"/>
    <w:rsid w:val="00C85817"/>
    <w:rsid w:val="00C869CA"/>
    <w:rsid w:val="00C869EA"/>
    <w:rsid w:val="00C87344"/>
    <w:rsid w:val="00C90D0E"/>
    <w:rsid w:val="00C91B18"/>
    <w:rsid w:val="00C93EA1"/>
    <w:rsid w:val="00C94FDA"/>
    <w:rsid w:val="00CA119F"/>
    <w:rsid w:val="00CA1FFC"/>
    <w:rsid w:val="00CA2271"/>
    <w:rsid w:val="00CA2E44"/>
    <w:rsid w:val="00CA34B3"/>
    <w:rsid w:val="00CA3DBB"/>
    <w:rsid w:val="00CA4454"/>
    <w:rsid w:val="00CA64AC"/>
    <w:rsid w:val="00CA66A1"/>
    <w:rsid w:val="00CB057F"/>
    <w:rsid w:val="00CB1E79"/>
    <w:rsid w:val="00CB26C8"/>
    <w:rsid w:val="00CB2DD4"/>
    <w:rsid w:val="00CB31F4"/>
    <w:rsid w:val="00CB3CA1"/>
    <w:rsid w:val="00CB4551"/>
    <w:rsid w:val="00CB571A"/>
    <w:rsid w:val="00CC16A8"/>
    <w:rsid w:val="00CC1AC7"/>
    <w:rsid w:val="00CC1D71"/>
    <w:rsid w:val="00CC3D36"/>
    <w:rsid w:val="00CC5F32"/>
    <w:rsid w:val="00CC6212"/>
    <w:rsid w:val="00CC633F"/>
    <w:rsid w:val="00CC7472"/>
    <w:rsid w:val="00CC7B84"/>
    <w:rsid w:val="00CD201F"/>
    <w:rsid w:val="00CD2B74"/>
    <w:rsid w:val="00CD65FF"/>
    <w:rsid w:val="00CD73C1"/>
    <w:rsid w:val="00CE064D"/>
    <w:rsid w:val="00CE0811"/>
    <w:rsid w:val="00CE2382"/>
    <w:rsid w:val="00CE2E3D"/>
    <w:rsid w:val="00CE3741"/>
    <w:rsid w:val="00CE3A2A"/>
    <w:rsid w:val="00CE3D55"/>
    <w:rsid w:val="00CE3DCD"/>
    <w:rsid w:val="00CF0A05"/>
    <w:rsid w:val="00CF1B1A"/>
    <w:rsid w:val="00CF1F29"/>
    <w:rsid w:val="00CF312C"/>
    <w:rsid w:val="00CF35A0"/>
    <w:rsid w:val="00CF35DA"/>
    <w:rsid w:val="00CF5824"/>
    <w:rsid w:val="00CF5A15"/>
    <w:rsid w:val="00CF5B62"/>
    <w:rsid w:val="00CF5DFB"/>
    <w:rsid w:val="00CF66C5"/>
    <w:rsid w:val="00D00A82"/>
    <w:rsid w:val="00D00E1F"/>
    <w:rsid w:val="00D01BC4"/>
    <w:rsid w:val="00D05D09"/>
    <w:rsid w:val="00D05F46"/>
    <w:rsid w:val="00D06F9A"/>
    <w:rsid w:val="00D07145"/>
    <w:rsid w:val="00D07538"/>
    <w:rsid w:val="00D101B0"/>
    <w:rsid w:val="00D10397"/>
    <w:rsid w:val="00D10CF2"/>
    <w:rsid w:val="00D11936"/>
    <w:rsid w:val="00D11B14"/>
    <w:rsid w:val="00D1235D"/>
    <w:rsid w:val="00D15BBF"/>
    <w:rsid w:val="00D15C6C"/>
    <w:rsid w:val="00D15D6E"/>
    <w:rsid w:val="00D168DA"/>
    <w:rsid w:val="00D16B50"/>
    <w:rsid w:val="00D16CE6"/>
    <w:rsid w:val="00D17C1F"/>
    <w:rsid w:val="00D225F5"/>
    <w:rsid w:val="00D2285B"/>
    <w:rsid w:val="00D22B2C"/>
    <w:rsid w:val="00D23604"/>
    <w:rsid w:val="00D23946"/>
    <w:rsid w:val="00D26239"/>
    <w:rsid w:val="00D30642"/>
    <w:rsid w:val="00D32258"/>
    <w:rsid w:val="00D322A2"/>
    <w:rsid w:val="00D32606"/>
    <w:rsid w:val="00D326B7"/>
    <w:rsid w:val="00D32CE8"/>
    <w:rsid w:val="00D342F6"/>
    <w:rsid w:val="00D344A3"/>
    <w:rsid w:val="00D3466B"/>
    <w:rsid w:val="00D34C1D"/>
    <w:rsid w:val="00D34C80"/>
    <w:rsid w:val="00D36041"/>
    <w:rsid w:val="00D3719B"/>
    <w:rsid w:val="00D3757E"/>
    <w:rsid w:val="00D40D06"/>
    <w:rsid w:val="00D40D5D"/>
    <w:rsid w:val="00D4143B"/>
    <w:rsid w:val="00D419DF"/>
    <w:rsid w:val="00D42DD2"/>
    <w:rsid w:val="00D43060"/>
    <w:rsid w:val="00D4313C"/>
    <w:rsid w:val="00D4602D"/>
    <w:rsid w:val="00D46108"/>
    <w:rsid w:val="00D461D7"/>
    <w:rsid w:val="00D512CF"/>
    <w:rsid w:val="00D523DC"/>
    <w:rsid w:val="00D533F8"/>
    <w:rsid w:val="00D54019"/>
    <w:rsid w:val="00D54D95"/>
    <w:rsid w:val="00D561FD"/>
    <w:rsid w:val="00D56AFB"/>
    <w:rsid w:val="00D56F2D"/>
    <w:rsid w:val="00D57B89"/>
    <w:rsid w:val="00D57BAB"/>
    <w:rsid w:val="00D60A32"/>
    <w:rsid w:val="00D60BA4"/>
    <w:rsid w:val="00D61FBD"/>
    <w:rsid w:val="00D6228D"/>
    <w:rsid w:val="00D63C21"/>
    <w:rsid w:val="00D647BD"/>
    <w:rsid w:val="00D64871"/>
    <w:rsid w:val="00D64923"/>
    <w:rsid w:val="00D66424"/>
    <w:rsid w:val="00D70CE9"/>
    <w:rsid w:val="00D713A2"/>
    <w:rsid w:val="00D71687"/>
    <w:rsid w:val="00D71F33"/>
    <w:rsid w:val="00D72E37"/>
    <w:rsid w:val="00D72F96"/>
    <w:rsid w:val="00D74927"/>
    <w:rsid w:val="00D75CBA"/>
    <w:rsid w:val="00D76942"/>
    <w:rsid w:val="00D77A05"/>
    <w:rsid w:val="00D77C7C"/>
    <w:rsid w:val="00D80317"/>
    <w:rsid w:val="00D80853"/>
    <w:rsid w:val="00D80A18"/>
    <w:rsid w:val="00D81D37"/>
    <w:rsid w:val="00D8212D"/>
    <w:rsid w:val="00D8295E"/>
    <w:rsid w:val="00D83E14"/>
    <w:rsid w:val="00D858C9"/>
    <w:rsid w:val="00D86535"/>
    <w:rsid w:val="00D8668D"/>
    <w:rsid w:val="00D872DD"/>
    <w:rsid w:val="00D90656"/>
    <w:rsid w:val="00D90889"/>
    <w:rsid w:val="00D90926"/>
    <w:rsid w:val="00D9114B"/>
    <w:rsid w:val="00D912CC"/>
    <w:rsid w:val="00D926FC"/>
    <w:rsid w:val="00D937F4"/>
    <w:rsid w:val="00D94E4D"/>
    <w:rsid w:val="00D94F54"/>
    <w:rsid w:val="00D95CAD"/>
    <w:rsid w:val="00D9692A"/>
    <w:rsid w:val="00D96F54"/>
    <w:rsid w:val="00DA000B"/>
    <w:rsid w:val="00DA1B70"/>
    <w:rsid w:val="00DA1E31"/>
    <w:rsid w:val="00DA34F4"/>
    <w:rsid w:val="00DA4CEF"/>
    <w:rsid w:val="00DA53C0"/>
    <w:rsid w:val="00DA590E"/>
    <w:rsid w:val="00DA60B8"/>
    <w:rsid w:val="00DA638D"/>
    <w:rsid w:val="00DA643B"/>
    <w:rsid w:val="00DB10F9"/>
    <w:rsid w:val="00DB3A00"/>
    <w:rsid w:val="00DB4521"/>
    <w:rsid w:val="00DB7234"/>
    <w:rsid w:val="00DB753C"/>
    <w:rsid w:val="00DC271B"/>
    <w:rsid w:val="00DC2C9F"/>
    <w:rsid w:val="00DC3B7B"/>
    <w:rsid w:val="00DC4FA9"/>
    <w:rsid w:val="00DC61BD"/>
    <w:rsid w:val="00DC636C"/>
    <w:rsid w:val="00DC6A56"/>
    <w:rsid w:val="00DC6AB6"/>
    <w:rsid w:val="00DC7103"/>
    <w:rsid w:val="00DC7213"/>
    <w:rsid w:val="00DC7DF1"/>
    <w:rsid w:val="00DD04D1"/>
    <w:rsid w:val="00DD0A09"/>
    <w:rsid w:val="00DD1D24"/>
    <w:rsid w:val="00DD2163"/>
    <w:rsid w:val="00DD21F1"/>
    <w:rsid w:val="00DD33EB"/>
    <w:rsid w:val="00DD4839"/>
    <w:rsid w:val="00DD59A0"/>
    <w:rsid w:val="00DD6766"/>
    <w:rsid w:val="00DD6BDE"/>
    <w:rsid w:val="00DE18DB"/>
    <w:rsid w:val="00DE19B7"/>
    <w:rsid w:val="00DE4854"/>
    <w:rsid w:val="00DE54B3"/>
    <w:rsid w:val="00DF0C09"/>
    <w:rsid w:val="00DF1754"/>
    <w:rsid w:val="00DF291C"/>
    <w:rsid w:val="00DF2CE4"/>
    <w:rsid w:val="00DF38AA"/>
    <w:rsid w:val="00DF4348"/>
    <w:rsid w:val="00DF6B4D"/>
    <w:rsid w:val="00DF7B75"/>
    <w:rsid w:val="00DF7F3D"/>
    <w:rsid w:val="00E00373"/>
    <w:rsid w:val="00E00AF6"/>
    <w:rsid w:val="00E020B1"/>
    <w:rsid w:val="00E040BE"/>
    <w:rsid w:val="00E049DD"/>
    <w:rsid w:val="00E058A9"/>
    <w:rsid w:val="00E05DBB"/>
    <w:rsid w:val="00E06FB6"/>
    <w:rsid w:val="00E0724D"/>
    <w:rsid w:val="00E07EB8"/>
    <w:rsid w:val="00E1271B"/>
    <w:rsid w:val="00E12B8A"/>
    <w:rsid w:val="00E133B2"/>
    <w:rsid w:val="00E137E5"/>
    <w:rsid w:val="00E152F6"/>
    <w:rsid w:val="00E15F6F"/>
    <w:rsid w:val="00E168B7"/>
    <w:rsid w:val="00E17A1A"/>
    <w:rsid w:val="00E203B8"/>
    <w:rsid w:val="00E20EA1"/>
    <w:rsid w:val="00E212ED"/>
    <w:rsid w:val="00E2287F"/>
    <w:rsid w:val="00E233BA"/>
    <w:rsid w:val="00E254CF"/>
    <w:rsid w:val="00E25B18"/>
    <w:rsid w:val="00E25BB3"/>
    <w:rsid w:val="00E25EF5"/>
    <w:rsid w:val="00E30277"/>
    <w:rsid w:val="00E30EE6"/>
    <w:rsid w:val="00E312D6"/>
    <w:rsid w:val="00E32863"/>
    <w:rsid w:val="00E3394B"/>
    <w:rsid w:val="00E347F7"/>
    <w:rsid w:val="00E35069"/>
    <w:rsid w:val="00E350C8"/>
    <w:rsid w:val="00E355DE"/>
    <w:rsid w:val="00E358DB"/>
    <w:rsid w:val="00E40260"/>
    <w:rsid w:val="00E41F03"/>
    <w:rsid w:val="00E43F5E"/>
    <w:rsid w:val="00E44BAF"/>
    <w:rsid w:val="00E45427"/>
    <w:rsid w:val="00E46550"/>
    <w:rsid w:val="00E47278"/>
    <w:rsid w:val="00E47480"/>
    <w:rsid w:val="00E47D08"/>
    <w:rsid w:val="00E5050B"/>
    <w:rsid w:val="00E50C10"/>
    <w:rsid w:val="00E50DF9"/>
    <w:rsid w:val="00E51138"/>
    <w:rsid w:val="00E5345F"/>
    <w:rsid w:val="00E5351F"/>
    <w:rsid w:val="00E538BF"/>
    <w:rsid w:val="00E53FC4"/>
    <w:rsid w:val="00E55126"/>
    <w:rsid w:val="00E55DF4"/>
    <w:rsid w:val="00E57330"/>
    <w:rsid w:val="00E6267D"/>
    <w:rsid w:val="00E62EF8"/>
    <w:rsid w:val="00E6388A"/>
    <w:rsid w:val="00E63BC2"/>
    <w:rsid w:val="00E658C6"/>
    <w:rsid w:val="00E65F97"/>
    <w:rsid w:val="00E668E4"/>
    <w:rsid w:val="00E7247F"/>
    <w:rsid w:val="00E72DDA"/>
    <w:rsid w:val="00E72E3E"/>
    <w:rsid w:val="00E7303E"/>
    <w:rsid w:val="00E75A39"/>
    <w:rsid w:val="00E76DA5"/>
    <w:rsid w:val="00E77138"/>
    <w:rsid w:val="00E84AF0"/>
    <w:rsid w:val="00E84F4B"/>
    <w:rsid w:val="00E85209"/>
    <w:rsid w:val="00E858F3"/>
    <w:rsid w:val="00E85BE8"/>
    <w:rsid w:val="00E85F3B"/>
    <w:rsid w:val="00E87102"/>
    <w:rsid w:val="00E879A1"/>
    <w:rsid w:val="00E9125A"/>
    <w:rsid w:val="00E91773"/>
    <w:rsid w:val="00E920D1"/>
    <w:rsid w:val="00E92A74"/>
    <w:rsid w:val="00E9376B"/>
    <w:rsid w:val="00E949D3"/>
    <w:rsid w:val="00E94F4C"/>
    <w:rsid w:val="00E953A3"/>
    <w:rsid w:val="00E958EA"/>
    <w:rsid w:val="00E97F8C"/>
    <w:rsid w:val="00EA02DC"/>
    <w:rsid w:val="00EA16E1"/>
    <w:rsid w:val="00EA329F"/>
    <w:rsid w:val="00EA4288"/>
    <w:rsid w:val="00EA4747"/>
    <w:rsid w:val="00EA47A6"/>
    <w:rsid w:val="00EA5603"/>
    <w:rsid w:val="00EA591A"/>
    <w:rsid w:val="00EA635E"/>
    <w:rsid w:val="00EA6A4F"/>
    <w:rsid w:val="00EA6BA8"/>
    <w:rsid w:val="00EA6D6C"/>
    <w:rsid w:val="00EB01AB"/>
    <w:rsid w:val="00EB08F8"/>
    <w:rsid w:val="00EB1BC5"/>
    <w:rsid w:val="00EB4F7B"/>
    <w:rsid w:val="00EB670A"/>
    <w:rsid w:val="00EC1094"/>
    <w:rsid w:val="00EC18B3"/>
    <w:rsid w:val="00EC1CB7"/>
    <w:rsid w:val="00EC239C"/>
    <w:rsid w:val="00EC23CF"/>
    <w:rsid w:val="00EC45ED"/>
    <w:rsid w:val="00EC612A"/>
    <w:rsid w:val="00EC6B87"/>
    <w:rsid w:val="00EC7CB8"/>
    <w:rsid w:val="00ED09D9"/>
    <w:rsid w:val="00ED0FE6"/>
    <w:rsid w:val="00ED179F"/>
    <w:rsid w:val="00ED2186"/>
    <w:rsid w:val="00ED489F"/>
    <w:rsid w:val="00ED7BB2"/>
    <w:rsid w:val="00EE13AB"/>
    <w:rsid w:val="00EE24C1"/>
    <w:rsid w:val="00EE31D3"/>
    <w:rsid w:val="00EE3B67"/>
    <w:rsid w:val="00EE4F3B"/>
    <w:rsid w:val="00EE5038"/>
    <w:rsid w:val="00EE5514"/>
    <w:rsid w:val="00EE58B4"/>
    <w:rsid w:val="00EE5C71"/>
    <w:rsid w:val="00EF082F"/>
    <w:rsid w:val="00EF0F1D"/>
    <w:rsid w:val="00EF2962"/>
    <w:rsid w:val="00EF2A6C"/>
    <w:rsid w:val="00EF50D3"/>
    <w:rsid w:val="00EF701C"/>
    <w:rsid w:val="00EF7D0D"/>
    <w:rsid w:val="00F02266"/>
    <w:rsid w:val="00F02745"/>
    <w:rsid w:val="00F0290A"/>
    <w:rsid w:val="00F02A66"/>
    <w:rsid w:val="00F03395"/>
    <w:rsid w:val="00F03891"/>
    <w:rsid w:val="00F04934"/>
    <w:rsid w:val="00F04D78"/>
    <w:rsid w:val="00F07DF6"/>
    <w:rsid w:val="00F07E2A"/>
    <w:rsid w:val="00F11BE7"/>
    <w:rsid w:val="00F1274C"/>
    <w:rsid w:val="00F13BCB"/>
    <w:rsid w:val="00F1612F"/>
    <w:rsid w:val="00F167CA"/>
    <w:rsid w:val="00F16BDD"/>
    <w:rsid w:val="00F16EEA"/>
    <w:rsid w:val="00F179B2"/>
    <w:rsid w:val="00F202D2"/>
    <w:rsid w:val="00F21ABD"/>
    <w:rsid w:val="00F24E43"/>
    <w:rsid w:val="00F250C8"/>
    <w:rsid w:val="00F27F30"/>
    <w:rsid w:val="00F30A73"/>
    <w:rsid w:val="00F30CFD"/>
    <w:rsid w:val="00F31347"/>
    <w:rsid w:val="00F323FE"/>
    <w:rsid w:val="00F32AF7"/>
    <w:rsid w:val="00F34048"/>
    <w:rsid w:val="00F34158"/>
    <w:rsid w:val="00F36880"/>
    <w:rsid w:val="00F36CDE"/>
    <w:rsid w:val="00F37417"/>
    <w:rsid w:val="00F40D45"/>
    <w:rsid w:val="00F4102E"/>
    <w:rsid w:val="00F411A5"/>
    <w:rsid w:val="00F42BE7"/>
    <w:rsid w:val="00F43F93"/>
    <w:rsid w:val="00F441DF"/>
    <w:rsid w:val="00F44290"/>
    <w:rsid w:val="00F443F0"/>
    <w:rsid w:val="00F46495"/>
    <w:rsid w:val="00F50109"/>
    <w:rsid w:val="00F51989"/>
    <w:rsid w:val="00F528AA"/>
    <w:rsid w:val="00F52DDC"/>
    <w:rsid w:val="00F5545A"/>
    <w:rsid w:val="00F56A3C"/>
    <w:rsid w:val="00F57D06"/>
    <w:rsid w:val="00F60218"/>
    <w:rsid w:val="00F6110A"/>
    <w:rsid w:val="00F6194C"/>
    <w:rsid w:val="00F61AF3"/>
    <w:rsid w:val="00F61D7B"/>
    <w:rsid w:val="00F61ED9"/>
    <w:rsid w:val="00F648C1"/>
    <w:rsid w:val="00F656DD"/>
    <w:rsid w:val="00F73196"/>
    <w:rsid w:val="00F7396A"/>
    <w:rsid w:val="00F73AA6"/>
    <w:rsid w:val="00F740FC"/>
    <w:rsid w:val="00F74B53"/>
    <w:rsid w:val="00F760C6"/>
    <w:rsid w:val="00F768AD"/>
    <w:rsid w:val="00F80E2F"/>
    <w:rsid w:val="00F8119C"/>
    <w:rsid w:val="00F816B1"/>
    <w:rsid w:val="00F819D4"/>
    <w:rsid w:val="00F819D9"/>
    <w:rsid w:val="00F81E25"/>
    <w:rsid w:val="00F824C3"/>
    <w:rsid w:val="00F8285C"/>
    <w:rsid w:val="00F8308E"/>
    <w:rsid w:val="00F8394B"/>
    <w:rsid w:val="00F83D79"/>
    <w:rsid w:val="00F844FC"/>
    <w:rsid w:val="00F85949"/>
    <w:rsid w:val="00F8675D"/>
    <w:rsid w:val="00F879D5"/>
    <w:rsid w:val="00F912F7"/>
    <w:rsid w:val="00F91ACF"/>
    <w:rsid w:val="00F91E5E"/>
    <w:rsid w:val="00F94AC9"/>
    <w:rsid w:val="00F95475"/>
    <w:rsid w:val="00F97B9D"/>
    <w:rsid w:val="00FA0AEE"/>
    <w:rsid w:val="00FA245F"/>
    <w:rsid w:val="00FA2782"/>
    <w:rsid w:val="00FA3265"/>
    <w:rsid w:val="00FA6772"/>
    <w:rsid w:val="00FA7977"/>
    <w:rsid w:val="00FA7BF9"/>
    <w:rsid w:val="00FB03AE"/>
    <w:rsid w:val="00FB11B6"/>
    <w:rsid w:val="00FB28C9"/>
    <w:rsid w:val="00FB46E8"/>
    <w:rsid w:val="00FB630F"/>
    <w:rsid w:val="00FB67A4"/>
    <w:rsid w:val="00FB758D"/>
    <w:rsid w:val="00FC00B9"/>
    <w:rsid w:val="00FC16D1"/>
    <w:rsid w:val="00FC2647"/>
    <w:rsid w:val="00FC33E7"/>
    <w:rsid w:val="00FC5498"/>
    <w:rsid w:val="00FC5640"/>
    <w:rsid w:val="00FC587C"/>
    <w:rsid w:val="00FC5A63"/>
    <w:rsid w:val="00FC67FE"/>
    <w:rsid w:val="00FC7C73"/>
    <w:rsid w:val="00FD0BD1"/>
    <w:rsid w:val="00FD6636"/>
    <w:rsid w:val="00FD6707"/>
    <w:rsid w:val="00FE0204"/>
    <w:rsid w:val="00FE11DF"/>
    <w:rsid w:val="00FE17F8"/>
    <w:rsid w:val="00FE1914"/>
    <w:rsid w:val="00FE2F19"/>
    <w:rsid w:val="00FE3833"/>
    <w:rsid w:val="00FE43BB"/>
    <w:rsid w:val="00FE4BF1"/>
    <w:rsid w:val="00FE573E"/>
    <w:rsid w:val="00FE73DE"/>
    <w:rsid w:val="00FF0F02"/>
    <w:rsid w:val="00FF2627"/>
    <w:rsid w:val="00FF26B0"/>
    <w:rsid w:val="00FF34DF"/>
    <w:rsid w:val="00FF4016"/>
    <w:rsid w:val="00FF4702"/>
    <w:rsid w:val="00FF485C"/>
    <w:rsid w:val="00FF53A2"/>
    <w:rsid w:val="00FF57FF"/>
    <w:rsid w:val="00FF68BE"/>
    <w:rsid w:val="00FF6A6F"/>
    <w:rsid w:val="00FF7D7B"/>
    <w:rsid w:val="047AC41F"/>
    <w:rsid w:val="05F6D47A"/>
    <w:rsid w:val="062A1BFE"/>
    <w:rsid w:val="08F4C279"/>
    <w:rsid w:val="090D3D76"/>
    <w:rsid w:val="0C1B514A"/>
    <w:rsid w:val="0FDF54FC"/>
    <w:rsid w:val="18748644"/>
    <w:rsid w:val="19E4A7DB"/>
    <w:rsid w:val="28CB5E3B"/>
    <w:rsid w:val="388EDDBB"/>
    <w:rsid w:val="445CFCD4"/>
    <w:rsid w:val="471DFD15"/>
    <w:rsid w:val="4D643612"/>
    <w:rsid w:val="56E76E41"/>
    <w:rsid w:val="581EA480"/>
    <w:rsid w:val="5E5A6059"/>
    <w:rsid w:val="5FA78D15"/>
    <w:rsid w:val="7331AFD5"/>
    <w:rsid w:val="7820D795"/>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stroke="f">
      <v:fill color="white"/>
      <v:stroke on="f"/>
    </o:shapedefaults>
    <o:shapelayout v:ext="edit">
      <o:idmap v:ext="edit" data="1"/>
    </o:shapelayout>
  </w:shapeDefaults>
  <w:decimalSymbol w:val="."/>
  <w:listSeparator w:val=","/>
  <w14:docId w14:val="58A9B131"/>
  <w15:docId w15:val="{AF2D7E3E-BBB2-43AD-9F64-4796D438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imSun" w:eastAsia="SimSun" w:hAnsi="SimSun" w:cs="SimSu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773"/>
    <w:rPr>
      <w:rFonts w:ascii="Cambria" w:hAnsi="Cambria"/>
      <w:sz w:val="22"/>
      <w:szCs w:val="24"/>
      <w:lang w:eastAsia="en-GB"/>
    </w:rPr>
  </w:style>
  <w:style w:type="paragraph" w:styleId="Heading1">
    <w:name w:val="heading 1"/>
    <w:next w:val="Normal"/>
    <w:link w:val="Heading1Char"/>
    <w:qFormat/>
    <w:rsid w:val="00AA4A04"/>
    <w:pPr>
      <w:keepNext/>
      <w:numPr>
        <w:numId w:val="1"/>
      </w:numPr>
      <w:spacing w:after="140"/>
      <w:outlineLvl w:val="0"/>
    </w:pPr>
    <w:rPr>
      <w:rFonts w:ascii="Cambria" w:hAnsi="Cambria"/>
      <w:b/>
      <w:bCs/>
      <w:sz w:val="24"/>
      <w:lang w:eastAsia="en-GB"/>
    </w:rPr>
  </w:style>
  <w:style w:type="paragraph" w:styleId="Heading2">
    <w:name w:val="heading 2"/>
    <w:basedOn w:val="Heading1"/>
    <w:next w:val="Normal"/>
    <w:link w:val="Heading2Char"/>
    <w:qFormat/>
    <w:rsid w:val="002768F6"/>
    <w:pPr>
      <w:numPr>
        <w:ilvl w:val="1"/>
      </w:numPr>
      <w:spacing w:after="60"/>
      <w:outlineLvl w:val="1"/>
    </w:pPr>
    <w:rPr>
      <w:bCs w:val="0"/>
      <w:iCs/>
      <w:szCs w:val="28"/>
    </w:rPr>
  </w:style>
  <w:style w:type="paragraph" w:styleId="Heading3">
    <w:name w:val="heading 3"/>
    <w:basedOn w:val="Heading2"/>
    <w:next w:val="Normal"/>
    <w:qFormat/>
    <w:rsid w:val="00AD6450"/>
    <w:pPr>
      <w:numPr>
        <w:ilvl w:val="2"/>
      </w:numPr>
      <w:outlineLvl w:val="2"/>
    </w:pPr>
    <w:rPr>
      <w:bCs/>
      <w:sz w:val="22"/>
      <w:szCs w:val="26"/>
    </w:rPr>
  </w:style>
  <w:style w:type="paragraph" w:styleId="Heading4">
    <w:name w:val="heading 4"/>
    <w:basedOn w:val="BodyText"/>
    <w:next w:val="Normal"/>
    <w:qFormat/>
    <w:rsid w:val="00CC496A"/>
    <w:pPr>
      <w:numPr>
        <w:ilvl w:val="3"/>
        <w:numId w:val="1"/>
      </w:numPr>
      <w:outlineLvl w:val="3"/>
    </w:pPr>
    <w:rPr>
      <w:bCs/>
      <w:i/>
      <w:szCs w:val="28"/>
    </w:rPr>
  </w:style>
  <w:style w:type="paragraph" w:styleId="Heading5">
    <w:name w:val="heading 5"/>
    <w:basedOn w:val="Heading1"/>
    <w:next w:val="Normal"/>
    <w:qFormat/>
    <w:rsid w:val="00647B06"/>
    <w:pPr>
      <w:numPr>
        <w:ilvl w:val="4"/>
      </w:numPr>
      <w:spacing w:after="60"/>
      <w:outlineLvl w:val="4"/>
    </w:pPr>
    <w:rPr>
      <w:bCs w:val="0"/>
      <w:iCs/>
      <w:sz w:val="22"/>
      <w:szCs w:val="26"/>
    </w:rPr>
  </w:style>
  <w:style w:type="paragraph" w:styleId="Heading6">
    <w:name w:val="heading 6"/>
    <w:basedOn w:val="Heading1"/>
    <w:next w:val="Normal"/>
    <w:qFormat/>
    <w:rsid w:val="00647B06"/>
    <w:pPr>
      <w:numPr>
        <w:ilvl w:val="5"/>
      </w:numPr>
      <w:spacing w:after="60"/>
      <w:outlineLvl w:val="5"/>
    </w:pPr>
    <w:rPr>
      <w:b w:val="0"/>
      <w:bCs w:val="0"/>
      <w:sz w:val="22"/>
      <w:szCs w:val="22"/>
    </w:rPr>
  </w:style>
  <w:style w:type="paragraph" w:styleId="Heading7">
    <w:name w:val="heading 7"/>
    <w:basedOn w:val="Heading1"/>
    <w:next w:val="Normal"/>
    <w:qFormat/>
    <w:rsid w:val="00647B06"/>
    <w:pPr>
      <w:numPr>
        <w:ilvl w:val="6"/>
      </w:numPr>
      <w:spacing w:after="60"/>
      <w:outlineLvl w:val="6"/>
    </w:pPr>
    <w:rPr>
      <w:sz w:val="20"/>
    </w:rPr>
  </w:style>
  <w:style w:type="paragraph" w:styleId="Heading8">
    <w:name w:val="heading 8"/>
    <w:basedOn w:val="Heading1"/>
    <w:next w:val="Normal"/>
    <w:qFormat/>
    <w:rsid w:val="00647B06"/>
    <w:pPr>
      <w:numPr>
        <w:ilvl w:val="7"/>
      </w:numPr>
      <w:spacing w:after="60"/>
      <w:outlineLvl w:val="7"/>
    </w:pPr>
    <w:rPr>
      <w:b w:val="0"/>
      <w:iCs/>
      <w:sz w:val="20"/>
    </w:rPr>
  </w:style>
  <w:style w:type="paragraph" w:styleId="Heading9">
    <w:name w:val="heading 9"/>
    <w:basedOn w:val="Heading1"/>
    <w:next w:val="Normal"/>
    <w:qFormat/>
    <w:rsid w:val="00647B06"/>
    <w:pPr>
      <w:numPr>
        <w:ilvl w:val="8"/>
      </w:numPr>
      <w:spacing w:after="60"/>
      <w:outlineLvl w:val="8"/>
    </w:pPr>
    <w:rPr>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A4A04"/>
    <w:rPr>
      <w:rFonts w:ascii="Cambria" w:hAnsi="Cambria"/>
      <w:b/>
      <w:bCs/>
      <w:sz w:val="24"/>
      <w:lang w:eastAsia="en-GB"/>
    </w:rPr>
  </w:style>
  <w:style w:type="character" w:customStyle="1" w:styleId="Heading2Char">
    <w:name w:val="Heading 2 Char"/>
    <w:link w:val="Heading2"/>
    <w:rsid w:val="002768F6"/>
    <w:rPr>
      <w:rFonts w:ascii="Arial" w:hAnsi="Arial"/>
      <w:b/>
      <w:iCs/>
      <w:sz w:val="24"/>
      <w:szCs w:val="28"/>
      <w:lang w:eastAsia="en-GB"/>
    </w:rPr>
  </w:style>
  <w:style w:type="paragraph" w:styleId="BodyText">
    <w:name w:val="Body Text"/>
    <w:basedOn w:val="Normal"/>
    <w:link w:val="BodyTextChar"/>
    <w:semiHidden/>
    <w:rsid w:val="00247EFD"/>
    <w:pPr>
      <w:spacing w:after="120"/>
    </w:pPr>
  </w:style>
  <w:style w:type="paragraph" w:styleId="Header">
    <w:name w:val="header"/>
    <w:link w:val="HeaderChar"/>
    <w:semiHidden/>
    <w:rsid w:val="0050651C"/>
    <w:pPr>
      <w:tabs>
        <w:tab w:val="center" w:pos="4820"/>
        <w:tab w:val="right" w:pos="9639"/>
      </w:tabs>
    </w:pPr>
    <w:rPr>
      <w:rFonts w:ascii="Cambria" w:hAnsi="Cambria" w:cs="Cambria"/>
      <w:bCs/>
      <w:sz w:val="18"/>
      <w:szCs w:val="48"/>
      <w:lang w:eastAsia="en-GB"/>
    </w:rPr>
  </w:style>
  <w:style w:type="paragraph" w:styleId="Footer">
    <w:name w:val="footer"/>
    <w:basedOn w:val="Header"/>
    <w:link w:val="FooterChar"/>
    <w:uiPriority w:val="99"/>
    <w:rsid w:val="006E26E8"/>
    <w:pPr>
      <w:tabs>
        <w:tab w:val="clear" w:pos="4820"/>
      </w:tabs>
    </w:pPr>
  </w:style>
  <w:style w:type="character" w:customStyle="1" w:styleId="FooterChar">
    <w:name w:val="Footer Char"/>
    <w:basedOn w:val="DefaultParagraphFont"/>
    <w:link w:val="Footer"/>
    <w:uiPriority w:val="99"/>
    <w:rsid w:val="006E2265"/>
    <w:rPr>
      <w:rFonts w:ascii="Arial" w:hAnsi="Arial" w:cs="Arial"/>
      <w:bCs/>
      <w:sz w:val="18"/>
      <w:szCs w:val="48"/>
      <w:lang w:val="en-NZ" w:eastAsia="en-GB"/>
    </w:rPr>
  </w:style>
  <w:style w:type="character" w:styleId="PageNumber">
    <w:name w:val="page number"/>
    <w:basedOn w:val="DefaultParagraphFont"/>
    <w:semiHidden/>
    <w:rsid w:val="00B13C42"/>
  </w:style>
  <w:style w:type="paragraph" w:styleId="List4">
    <w:name w:val="List 4"/>
    <w:basedOn w:val="Normal"/>
    <w:semiHidden/>
    <w:rsid w:val="00BA1D24"/>
    <w:pPr>
      <w:ind w:left="1132" w:hanging="283"/>
    </w:pPr>
  </w:style>
  <w:style w:type="character" w:styleId="LineNumber">
    <w:name w:val="line number"/>
    <w:basedOn w:val="DefaultParagraphFont"/>
    <w:semiHidden/>
    <w:rsid w:val="00BA1D24"/>
  </w:style>
  <w:style w:type="character" w:customStyle="1" w:styleId="Footer-Char">
    <w:name w:val="Footer-Char"/>
    <w:semiHidden/>
    <w:rsid w:val="006E26E8"/>
    <w:rPr>
      <w:rFonts w:ascii="Cambria" w:hAnsi="Cambria"/>
      <w:sz w:val="16"/>
    </w:rPr>
  </w:style>
  <w:style w:type="paragraph" w:customStyle="1" w:styleId="Heading">
    <w:name w:val="Heading"/>
    <w:basedOn w:val="Normal"/>
    <w:rsid w:val="00AA4A04"/>
    <w:pPr>
      <w:spacing w:before="240" w:after="240"/>
      <w:jc w:val="both"/>
    </w:pPr>
    <w:rPr>
      <w:b/>
      <w:sz w:val="36"/>
      <w:szCs w:val="36"/>
      <w:lang w:eastAsia="en-US"/>
    </w:rPr>
  </w:style>
  <w:style w:type="character" w:styleId="Hyperlink">
    <w:name w:val="Hyperlink"/>
    <w:basedOn w:val="DefaultParagraphFont"/>
    <w:uiPriority w:val="99"/>
    <w:unhideWhenUsed/>
    <w:rsid w:val="0010613B"/>
    <w:rPr>
      <w:color w:val="0000FF"/>
      <w:u w:val="single"/>
    </w:rPr>
  </w:style>
  <w:style w:type="paragraph" w:customStyle="1" w:styleId="Figuretitle">
    <w:name w:val="Figure title"/>
    <w:basedOn w:val="TableofAuthorities"/>
    <w:rsid w:val="0079623D"/>
    <w:pPr>
      <w:keepNext/>
      <w:spacing w:before="60" w:after="60"/>
    </w:pPr>
    <w:rPr>
      <w:b/>
      <w:bCs/>
      <w:szCs w:val="20"/>
      <w:lang w:val="en-US" w:eastAsia="en-US"/>
    </w:rPr>
  </w:style>
  <w:style w:type="paragraph" w:styleId="TableofAuthorities">
    <w:name w:val="table of authorities"/>
    <w:basedOn w:val="Normal"/>
    <w:next w:val="Normal"/>
    <w:semiHidden/>
    <w:rsid w:val="001E70AA"/>
    <w:pPr>
      <w:ind w:left="200" w:hanging="200"/>
    </w:pPr>
  </w:style>
  <w:style w:type="paragraph" w:customStyle="1" w:styleId="Normalbold">
    <w:name w:val="Normal bold"/>
    <w:basedOn w:val="Normal"/>
    <w:qFormat/>
    <w:rsid w:val="003A6B65"/>
    <w:pPr>
      <w:spacing w:after="60"/>
    </w:pPr>
    <w:rPr>
      <w:b/>
    </w:rPr>
  </w:style>
  <w:style w:type="character" w:styleId="EndnoteReference">
    <w:name w:val="endnote reference"/>
    <w:basedOn w:val="DefaultParagraphFont"/>
    <w:rsid w:val="006C5000"/>
    <w:rPr>
      <w:vertAlign w:val="superscript"/>
    </w:rPr>
  </w:style>
  <w:style w:type="table" w:styleId="TableGrid">
    <w:name w:val="Table Grid"/>
    <w:basedOn w:val="TableNormal"/>
    <w:uiPriority w:val="59"/>
    <w:rsid w:val="00D17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A2C71"/>
    <w:pPr>
      <w:tabs>
        <w:tab w:val="left" w:pos="561"/>
        <w:tab w:val="right" w:leader="dot" w:pos="9072"/>
      </w:tabs>
    </w:pPr>
    <w:rPr>
      <w:b/>
      <w:noProof/>
    </w:rPr>
  </w:style>
  <w:style w:type="paragraph" w:styleId="TOC2">
    <w:name w:val="toc 2"/>
    <w:basedOn w:val="Normal"/>
    <w:next w:val="Normal"/>
    <w:autoRedefine/>
    <w:uiPriority w:val="39"/>
    <w:rsid w:val="009A2C71"/>
    <w:pPr>
      <w:tabs>
        <w:tab w:val="left" w:pos="1122"/>
        <w:tab w:val="right" w:leader="dot" w:pos="9072"/>
      </w:tabs>
      <w:ind w:left="561"/>
    </w:pPr>
    <w:rPr>
      <w:noProof/>
      <w:szCs w:val="22"/>
    </w:rPr>
  </w:style>
  <w:style w:type="paragraph" w:styleId="TOC3">
    <w:name w:val="toc 3"/>
    <w:basedOn w:val="Normal"/>
    <w:next w:val="Normal"/>
    <w:autoRedefine/>
    <w:uiPriority w:val="39"/>
    <w:rsid w:val="009A2C71"/>
    <w:pPr>
      <w:tabs>
        <w:tab w:val="left" w:pos="1870"/>
        <w:tab w:val="right" w:leader="dot" w:pos="9072"/>
      </w:tabs>
      <w:ind w:left="1122"/>
    </w:pPr>
    <w:rPr>
      <w:noProof/>
      <w:szCs w:val="22"/>
    </w:rPr>
  </w:style>
  <w:style w:type="paragraph" w:styleId="TOC4">
    <w:name w:val="toc 4"/>
    <w:basedOn w:val="Normal"/>
    <w:next w:val="Normal"/>
    <w:autoRedefine/>
    <w:uiPriority w:val="39"/>
    <w:semiHidden/>
    <w:rsid w:val="00AD6450"/>
    <w:pPr>
      <w:ind w:left="600"/>
    </w:pPr>
  </w:style>
  <w:style w:type="paragraph" w:styleId="TOC5">
    <w:name w:val="toc 5"/>
    <w:basedOn w:val="Normal"/>
    <w:next w:val="Normal"/>
    <w:autoRedefine/>
    <w:uiPriority w:val="39"/>
    <w:semiHidden/>
    <w:rsid w:val="00AD6450"/>
    <w:pPr>
      <w:ind w:left="800"/>
    </w:pPr>
  </w:style>
  <w:style w:type="paragraph" w:styleId="FootnoteText">
    <w:name w:val="footnote text"/>
    <w:basedOn w:val="Normal"/>
    <w:link w:val="FootnoteTextChar"/>
    <w:rsid w:val="004100D7"/>
    <w:rPr>
      <w:szCs w:val="20"/>
    </w:rPr>
  </w:style>
  <w:style w:type="character" w:customStyle="1" w:styleId="FootnoteTextChar">
    <w:name w:val="Footnote Text Char"/>
    <w:basedOn w:val="DefaultParagraphFont"/>
    <w:link w:val="FootnoteText"/>
    <w:locked/>
    <w:rsid w:val="003755D7"/>
    <w:rPr>
      <w:rFonts w:ascii="Arial" w:hAnsi="Arial"/>
      <w:lang w:val="en-NZ" w:eastAsia="en-GB" w:bidi="ar-SA"/>
    </w:rPr>
  </w:style>
  <w:style w:type="character" w:styleId="FootnoteReference">
    <w:name w:val="footnote reference"/>
    <w:rsid w:val="004100D7"/>
    <w:rPr>
      <w:vertAlign w:val="superscript"/>
    </w:rPr>
  </w:style>
  <w:style w:type="paragraph" w:styleId="BalloonText">
    <w:name w:val="Balloon Text"/>
    <w:basedOn w:val="Normal"/>
    <w:semiHidden/>
    <w:rsid w:val="00027F9A"/>
    <w:rPr>
      <w:rFonts w:ascii="Angsana New" w:hAnsi="Angsana New" w:cs="Angsana New"/>
      <w:sz w:val="16"/>
      <w:szCs w:val="16"/>
    </w:rPr>
  </w:style>
  <w:style w:type="paragraph" w:customStyle="1" w:styleId="Paragraph">
    <w:name w:val="Paragraph"/>
    <w:basedOn w:val="BodyText"/>
    <w:rsid w:val="00E237A9"/>
    <w:pPr>
      <w:spacing w:before="120"/>
      <w:ind w:left="720"/>
      <w:jc w:val="both"/>
    </w:pPr>
    <w:rPr>
      <w:rFonts w:cs="Arial"/>
      <w:szCs w:val="22"/>
      <w:lang w:val="en-AU"/>
    </w:rPr>
  </w:style>
  <w:style w:type="paragraph" w:styleId="ListBullet">
    <w:name w:val="List Bullet"/>
    <w:basedOn w:val="BodyText"/>
    <w:rsid w:val="00D4143B"/>
    <w:pPr>
      <w:numPr>
        <w:numId w:val="2"/>
      </w:numPr>
      <w:spacing w:after="0"/>
    </w:pPr>
    <w:rPr>
      <w:rFonts w:cs="Arial"/>
      <w:szCs w:val="22"/>
      <w:lang w:val="en-AU"/>
    </w:rPr>
  </w:style>
  <w:style w:type="paragraph" w:customStyle="1" w:styleId="Input-Subject">
    <w:name w:val="Input-Subject"/>
    <w:basedOn w:val="Normal"/>
    <w:next w:val="Normal"/>
    <w:semiHidden/>
    <w:rsid w:val="006B3145"/>
    <w:pPr>
      <w:pBdr>
        <w:top w:val="single" w:sz="4" w:space="4" w:color="auto"/>
      </w:pBdr>
      <w:tabs>
        <w:tab w:val="left" w:pos="1418"/>
        <w:tab w:val="left" w:pos="5670"/>
        <w:tab w:val="left" w:pos="6521"/>
      </w:tabs>
      <w:spacing w:before="140"/>
      <w:ind w:left="1418" w:hanging="1418"/>
    </w:pPr>
    <w:rPr>
      <w:rFonts w:cs="Arial"/>
      <w:szCs w:val="22"/>
    </w:rPr>
  </w:style>
  <w:style w:type="paragraph" w:styleId="TableofFigures">
    <w:name w:val="table of figures"/>
    <w:basedOn w:val="Normal"/>
    <w:next w:val="Normal"/>
    <w:uiPriority w:val="99"/>
    <w:rsid w:val="000F0E0C"/>
  </w:style>
  <w:style w:type="paragraph" w:styleId="CommentText">
    <w:name w:val="annotation text"/>
    <w:basedOn w:val="Normal"/>
    <w:link w:val="CommentTextChar"/>
    <w:semiHidden/>
    <w:rsid w:val="00B45C4F"/>
    <w:rPr>
      <w:rFonts w:ascii="Cordia New" w:hAnsi="Cordia New"/>
      <w:szCs w:val="20"/>
    </w:rPr>
  </w:style>
  <w:style w:type="table" w:styleId="TableElegant">
    <w:name w:val="Table Elegant"/>
    <w:basedOn w:val="TableNormal"/>
    <w:rsid w:val="00DD081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basedOn w:val="DefaultParagraphFont"/>
    <w:semiHidden/>
    <w:rsid w:val="00D27452"/>
    <w:rPr>
      <w:sz w:val="16"/>
      <w:szCs w:val="16"/>
    </w:rPr>
  </w:style>
  <w:style w:type="paragraph" w:styleId="DocumentMap">
    <w:name w:val="Document Map"/>
    <w:basedOn w:val="Normal"/>
    <w:semiHidden/>
    <w:rsid w:val="0025508F"/>
    <w:pPr>
      <w:shd w:val="clear" w:color="auto" w:fill="000080"/>
    </w:pPr>
    <w:rPr>
      <w:rFonts w:ascii="Angsana New" w:hAnsi="Angsana New" w:cs="Angsana New"/>
      <w:szCs w:val="20"/>
    </w:rPr>
  </w:style>
  <w:style w:type="paragraph" w:styleId="ListParagraph">
    <w:name w:val="List Paragraph"/>
    <w:basedOn w:val="Normal"/>
    <w:uiPriority w:val="1"/>
    <w:qFormat/>
    <w:rsid w:val="001564C7"/>
    <w:pPr>
      <w:spacing w:after="200" w:line="280" w:lineRule="atLeast"/>
      <w:ind w:left="720"/>
      <w:contextualSpacing/>
    </w:pPr>
    <w:rPr>
      <w:rFonts w:ascii="Courier New" w:hAnsi="Courier New"/>
      <w:sz w:val="18"/>
      <w:szCs w:val="22"/>
      <w:lang w:eastAsia="en-US"/>
    </w:rPr>
  </w:style>
  <w:style w:type="paragraph" w:customStyle="1" w:styleId="TITLEDOC">
    <w:name w:val="TITLE DOC"/>
    <w:basedOn w:val="Normal"/>
    <w:rsid w:val="00F94AC9"/>
    <w:pPr>
      <w:spacing w:before="240" w:after="240"/>
      <w:jc w:val="center"/>
    </w:pPr>
    <w:rPr>
      <w:rFonts w:ascii="Wingdings" w:hAnsi="Wingdings"/>
      <w:b/>
      <w:color w:val="008752"/>
      <w:sz w:val="48"/>
      <w:szCs w:val="20"/>
      <w:lang w:eastAsia="en-US"/>
    </w:rPr>
  </w:style>
  <w:style w:type="paragraph" w:styleId="CommentSubject">
    <w:name w:val="annotation subject"/>
    <w:basedOn w:val="CommentText"/>
    <w:next w:val="CommentText"/>
    <w:link w:val="CommentSubjectChar"/>
    <w:semiHidden/>
    <w:unhideWhenUsed/>
    <w:rsid w:val="00976BED"/>
    <w:rPr>
      <w:rFonts w:ascii="Cambria" w:hAnsi="Cambria"/>
      <w:b/>
      <w:bCs/>
      <w:sz w:val="20"/>
    </w:rPr>
  </w:style>
  <w:style w:type="character" w:customStyle="1" w:styleId="CommentTextChar">
    <w:name w:val="Comment Text Char"/>
    <w:basedOn w:val="DefaultParagraphFont"/>
    <w:link w:val="CommentText"/>
    <w:semiHidden/>
    <w:rsid w:val="00976BED"/>
    <w:rPr>
      <w:rFonts w:ascii="Cordia New" w:hAnsi="Cordia New"/>
      <w:sz w:val="22"/>
      <w:lang w:eastAsia="en-GB"/>
    </w:rPr>
  </w:style>
  <w:style w:type="character" w:customStyle="1" w:styleId="CommentSubjectChar">
    <w:name w:val="Comment Subject Char"/>
    <w:basedOn w:val="CommentTextChar"/>
    <w:link w:val="CommentSubject"/>
    <w:semiHidden/>
    <w:rsid w:val="00976BED"/>
    <w:rPr>
      <w:rFonts w:ascii="Cambria" w:hAnsi="Cambria"/>
      <w:b/>
      <w:bCs/>
      <w:sz w:val="22"/>
      <w:lang w:eastAsia="en-GB"/>
    </w:rPr>
  </w:style>
  <w:style w:type="paragraph" w:styleId="Revision">
    <w:name w:val="Revision"/>
    <w:hidden/>
    <w:uiPriority w:val="99"/>
    <w:semiHidden/>
    <w:rsid w:val="00903134"/>
    <w:rPr>
      <w:rFonts w:ascii="Cambria" w:hAnsi="Cambria"/>
      <w:sz w:val="22"/>
      <w:szCs w:val="24"/>
      <w:lang w:eastAsia="en-GB"/>
    </w:rPr>
  </w:style>
  <w:style w:type="paragraph" w:customStyle="1" w:styleId="Default">
    <w:name w:val="Default"/>
    <w:rsid w:val="00C174A2"/>
    <w:pPr>
      <w:autoSpaceDE w:val="0"/>
      <w:autoSpaceDN w:val="0"/>
      <w:adjustRightInd w:val="0"/>
    </w:pPr>
    <w:rPr>
      <w:rFonts w:ascii="Symbol" w:hAnsi="Symbol" w:cs="Symbol"/>
      <w:color w:val="000000"/>
      <w:sz w:val="24"/>
      <w:szCs w:val="24"/>
      <w:lang w:bidi="th-TH"/>
    </w:rPr>
  </w:style>
  <w:style w:type="character" w:customStyle="1" w:styleId="HeaderChar">
    <w:name w:val="Header Char"/>
    <w:basedOn w:val="DefaultParagraphFont"/>
    <w:link w:val="Header"/>
    <w:semiHidden/>
    <w:rsid w:val="0047763D"/>
    <w:rPr>
      <w:rFonts w:ascii="Cambria" w:hAnsi="Cambria" w:cs="Cambria"/>
      <w:bCs/>
      <w:sz w:val="18"/>
      <w:szCs w:val="48"/>
      <w:lang w:eastAsia="en-GB"/>
    </w:rPr>
  </w:style>
  <w:style w:type="paragraph" w:styleId="Caption">
    <w:name w:val="caption"/>
    <w:aliases w:val="Figure Caption"/>
    <w:basedOn w:val="Normal"/>
    <w:next w:val="Normal"/>
    <w:link w:val="CaptionChar"/>
    <w:unhideWhenUsed/>
    <w:qFormat/>
    <w:rsid w:val="00B5109A"/>
    <w:rPr>
      <w:i/>
      <w:iCs/>
      <w:color w:val="1F497D" w:themeColor="text2"/>
      <w:sz w:val="18"/>
      <w:szCs w:val="18"/>
    </w:rPr>
  </w:style>
  <w:style w:type="character" w:customStyle="1" w:styleId="UnresolvedMention">
    <w:name w:val="Unresolved Mention"/>
    <w:basedOn w:val="DefaultParagraphFont"/>
    <w:uiPriority w:val="99"/>
    <w:semiHidden/>
    <w:unhideWhenUsed/>
    <w:rsid w:val="003312F2"/>
    <w:rPr>
      <w:color w:val="605E5C"/>
      <w:shd w:val="clear" w:color="auto" w:fill="E1DFDD"/>
    </w:rPr>
  </w:style>
  <w:style w:type="character" w:styleId="FollowedHyperlink">
    <w:name w:val="FollowedHyperlink"/>
    <w:basedOn w:val="DefaultParagraphFont"/>
    <w:semiHidden/>
    <w:unhideWhenUsed/>
    <w:rsid w:val="002A6448"/>
    <w:rPr>
      <w:color w:val="800080" w:themeColor="followedHyperlink"/>
      <w:u w:val="single"/>
    </w:rPr>
  </w:style>
  <w:style w:type="paragraph" w:customStyle="1" w:styleId="TableParagraph">
    <w:name w:val="Table Paragraph"/>
    <w:basedOn w:val="Normal"/>
    <w:uiPriority w:val="1"/>
    <w:qFormat/>
    <w:rsid w:val="00C34D6F"/>
    <w:pPr>
      <w:widowControl w:val="0"/>
      <w:autoSpaceDE w:val="0"/>
      <w:autoSpaceDN w:val="0"/>
    </w:pPr>
    <w:rPr>
      <w:rFonts w:ascii="Cambria Math" w:eastAsia="Cambria Math" w:hAnsi="Cambria Math" w:cs="Cambria Math"/>
      <w:szCs w:val="22"/>
      <w:lang w:val="en-US" w:eastAsia="en-US" w:bidi="en-US"/>
    </w:rPr>
  </w:style>
  <w:style w:type="character" w:customStyle="1" w:styleId="CaptionChar">
    <w:name w:val="Caption Char"/>
    <w:aliases w:val="Figure Caption Char"/>
    <w:link w:val="Caption"/>
    <w:rsid w:val="000E6E19"/>
    <w:rPr>
      <w:rFonts w:ascii="Arial" w:hAnsi="Arial"/>
      <w:i/>
      <w:iCs/>
      <w:color w:val="1F497D" w:themeColor="text2"/>
      <w:sz w:val="18"/>
      <w:szCs w:val="18"/>
      <w:lang w:eastAsia="en-GB"/>
    </w:rPr>
  </w:style>
  <w:style w:type="character" w:customStyle="1" w:styleId="BodyTextChar">
    <w:name w:val="Body Text Char"/>
    <w:basedOn w:val="DefaultParagraphFont"/>
    <w:link w:val="BodyText"/>
    <w:semiHidden/>
    <w:rsid w:val="005B56BA"/>
    <w:rPr>
      <w:rFonts w:ascii="Arial" w:hAnsi="Arial"/>
      <w:sz w:val="22"/>
      <w:szCs w:val="24"/>
      <w:lang w:eastAsia="en-GB"/>
    </w:rPr>
  </w:style>
  <w:style w:type="paragraph" w:customStyle="1" w:styleId="04BodyTextSpiire">
    <w:name w:val="04 Body Text Spiire"/>
    <w:basedOn w:val="Normal"/>
    <w:link w:val="04BodyTextSpiireChar"/>
    <w:qFormat/>
    <w:rsid w:val="00043907"/>
    <w:pPr>
      <w:jc w:val="both"/>
    </w:pPr>
    <w:rPr>
      <w:rFonts w:eastAsia="Calibri" w:cs="Arial"/>
      <w:szCs w:val="20"/>
      <w:lang w:eastAsia="en-US"/>
    </w:rPr>
  </w:style>
  <w:style w:type="character" w:customStyle="1" w:styleId="04BodyTextSpiireChar">
    <w:name w:val="04 Body Text Spiire Char"/>
    <w:link w:val="04BodyTextSpiire"/>
    <w:rsid w:val="00043907"/>
    <w:rPr>
      <w:rFonts w:ascii="Arial" w:eastAsia="Calibri" w:hAnsi="Arial" w:cs="Arial"/>
      <w:sz w:val="22"/>
      <w:lang w:eastAsia="en-US"/>
    </w:rPr>
  </w:style>
  <w:style w:type="paragraph" w:styleId="TOCHeading">
    <w:name w:val="TOC Heading"/>
    <w:basedOn w:val="Heading1"/>
    <w:next w:val="Normal"/>
    <w:uiPriority w:val="39"/>
    <w:unhideWhenUsed/>
    <w:qFormat/>
    <w:rsid w:val="000E4E31"/>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9141">
      <w:bodyDiv w:val="1"/>
      <w:marLeft w:val="0"/>
      <w:marRight w:val="0"/>
      <w:marTop w:val="0"/>
      <w:marBottom w:val="0"/>
      <w:divBdr>
        <w:top w:val="none" w:sz="0" w:space="0" w:color="auto"/>
        <w:left w:val="none" w:sz="0" w:space="0" w:color="auto"/>
        <w:bottom w:val="none" w:sz="0" w:space="0" w:color="auto"/>
        <w:right w:val="none" w:sz="0" w:space="0" w:color="auto"/>
      </w:divBdr>
    </w:div>
    <w:div w:id="41949800">
      <w:bodyDiv w:val="1"/>
      <w:marLeft w:val="0"/>
      <w:marRight w:val="0"/>
      <w:marTop w:val="0"/>
      <w:marBottom w:val="0"/>
      <w:divBdr>
        <w:top w:val="none" w:sz="0" w:space="0" w:color="auto"/>
        <w:left w:val="none" w:sz="0" w:space="0" w:color="auto"/>
        <w:bottom w:val="none" w:sz="0" w:space="0" w:color="auto"/>
        <w:right w:val="none" w:sz="0" w:space="0" w:color="auto"/>
      </w:divBdr>
    </w:div>
    <w:div w:id="73163875">
      <w:bodyDiv w:val="1"/>
      <w:marLeft w:val="0"/>
      <w:marRight w:val="0"/>
      <w:marTop w:val="0"/>
      <w:marBottom w:val="0"/>
      <w:divBdr>
        <w:top w:val="none" w:sz="0" w:space="0" w:color="auto"/>
        <w:left w:val="none" w:sz="0" w:space="0" w:color="auto"/>
        <w:bottom w:val="none" w:sz="0" w:space="0" w:color="auto"/>
        <w:right w:val="none" w:sz="0" w:space="0" w:color="auto"/>
      </w:divBdr>
      <w:divsChild>
        <w:div w:id="1225292805">
          <w:marLeft w:val="720"/>
          <w:marRight w:val="0"/>
          <w:marTop w:val="134"/>
          <w:marBottom w:val="0"/>
          <w:divBdr>
            <w:top w:val="none" w:sz="0" w:space="0" w:color="auto"/>
            <w:left w:val="none" w:sz="0" w:space="0" w:color="auto"/>
            <w:bottom w:val="none" w:sz="0" w:space="0" w:color="auto"/>
            <w:right w:val="none" w:sz="0" w:space="0" w:color="auto"/>
          </w:divBdr>
        </w:div>
        <w:div w:id="1354839546">
          <w:marLeft w:val="720"/>
          <w:marRight w:val="0"/>
          <w:marTop w:val="134"/>
          <w:marBottom w:val="0"/>
          <w:divBdr>
            <w:top w:val="none" w:sz="0" w:space="0" w:color="auto"/>
            <w:left w:val="none" w:sz="0" w:space="0" w:color="auto"/>
            <w:bottom w:val="none" w:sz="0" w:space="0" w:color="auto"/>
            <w:right w:val="none" w:sz="0" w:space="0" w:color="auto"/>
          </w:divBdr>
        </w:div>
        <w:div w:id="1684822349">
          <w:marLeft w:val="720"/>
          <w:marRight w:val="0"/>
          <w:marTop w:val="134"/>
          <w:marBottom w:val="0"/>
          <w:divBdr>
            <w:top w:val="none" w:sz="0" w:space="0" w:color="auto"/>
            <w:left w:val="none" w:sz="0" w:space="0" w:color="auto"/>
            <w:bottom w:val="none" w:sz="0" w:space="0" w:color="auto"/>
            <w:right w:val="none" w:sz="0" w:space="0" w:color="auto"/>
          </w:divBdr>
        </w:div>
        <w:div w:id="1901863162">
          <w:marLeft w:val="720"/>
          <w:marRight w:val="0"/>
          <w:marTop w:val="134"/>
          <w:marBottom w:val="0"/>
          <w:divBdr>
            <w:top w:val="none" w:sz="0" w:space="0" w:color="auto"/>
            <w:left w:val="none" w:sz="0" w:space="0" w:color="auto"/>
            <w:bottom w:val="none" w:sz="0" w:space="0" w:color="auto"/>
            <w:right w:val="none" w:sz="0" w:space="0" w:color="auto"/>
          </w:divBdr>
        </w:div>
        <w:div w:id="2068651465">
          <w:marLeft w:val="720"/>
          <w:marRight w:val="0"/>
          <w:marTop w:val="134"/>
          <w:marBottom w:val="0"/>
          <w:divBdr>
            <w:top w:val="none" w:sz="0" w:space="0" w:color="auto"/>
            <w:left w:val="none" w:sz="0" w:space="0" w:color="auto"/>
            <w:bottom w:val="none" w:sz="0" w:space="0" w:color="auto"/>
            <w:right w:val="none" w:sz="0" w:space="0" w:color="auto"/>
          </w:divBdr>
        </w:div>
      </w:divsChild>
    </w:div>
    <w:div w:id="103699542">
      <w:bodyDiv w:val="1"/>
      <w:marLeft w:val="0"/>
      <w:marRight w:val="0"/>
      <w:marTop w:val="0"/>
      <w:marBottom w:val="0"/>
      <w:divBdr>
        <w:top w:val="none" w:sz="0" w:space="0" w:color="auto"/>
        <w:left w:val="none" w:sz="0" w:space="0" w:color="auto"/>
        <w:bottom w:val="none" w:sz="0" w:space="0" w:color="auto"/>
        <w:right w:val="none" w:sz="0" w:space="0" w:color="auto"/>
      </w:divBdr>
    </w:div>
    <w:div w:id="142088180">
      <w:bodyDiv w:val="1"/>
      <w:marLeft w:val="0"/>
      <w:marRight w:val="0"/>
      <w:marTop w:val="0"/>
      <w:marBottom w:val="0"/>
      <w:divBdr>
        <w:top w:val="none" w:sz="0" w:space="0" w:color="auto"/>
        <w:left w:val="none" w:sz="0" w:space="0" w:color="auto"/>
        <w:bottom w:val="none" w:sz="0" w:space="0" w:color="auto"/>
        <w:right w:val="none" w:sz="0" w:space="0" w:color="auto"/>
      </w:divBdr>
    </w:div>
    <w:div w:id="162280607">
      <w:bodyDiv w:val="1"/>
      <w:marLeft w:val="0"/>
      <w:marRight w:val="0"/>
      <w:marTop w:val="0"/>
      <w:marBottom w:val="0"/>
      <w:divBdr>
        <w:top w:val="none" w:sz="0" w:space="0" w:color="auto"/>
        <w:left w:val="none" w:sz="0" w:space="0" w:color="auto"/>
        <w:bottom w:val="none" w:sz="0" w:space="0" w:color="auto"/>
        <w:right w:val="none" w:sz="0" w:space="0" w:color="auto"/>
      </w:divBdr>
    </w:div>
    <w:div w:id="165097801">
      <w:bodyDiv w:val="1"/>
      <w:marLeft w:val="0"/>
      <w:marRight w:val="0"/>
      <w:marTop w:val="0"/>
      <w:marBottom w:val="0"/>
      <w:divBdr>
        <w:top w:val="none" w:sz="0" w:space="0" w:color="auto"/>
        <w:left w:val="none" w:sz="0" w:space="0" w:color="auto"/>
        <w:bottom w:val="none" w:sz="0" w:space="0" w:color="auto"/>
        <w:right w:val="none" w:sz="0" w:space="0" w:color="auto"/>
      </w:divBdr>
    </w:div>
    <w:div w:id="183176176">
      <w:bodyDiv w:val="1"/>
      <w:marLeft w:val="0"/>
      <w:marRight w:val="0"/>
      <w:marTop w:val="0"/>
      <w:marBottom w:val="0"/>
      <w:divBdr>
        <w:top w:val="none" w:sz="0" w:space="0" w:color="auto"/>
        <w:left w:val="none" w:sz="0" w:space="0" w:color="auto"/>
        <w:bottom w:val="none" w:sz="0" w:space="0" w:color="auto"/>
        <w:right w:val="none" w:sz="0" w:space="0" w:color="auto"/>
      </w:divBdr>
    </w:div>
    <w:div w:id="203564163">
      <w:bodyDiv w:val="1"/>
      <w:marLeft w:val="0"/>
      <w:marRight w:val="0"/>
      <w:marTop w:val="0"/>
      <w:marBottom w:val="0"/>
      <w:divBdr>
        <w:top w:val="none" w:sz="0" w:space="0" w:color="auto"/>
        <w:left w:val="none" w:sz="0" w:space="0" w:color="auto"/>
        <w:bottom w:val="none" w:sz="0" w:space="0" w:color="auto"/>
        <w:right w:val="none" w:sz="0" w:space="0" w:color="auto"/>
      </w:divBdr>
    </w:div>
    <w:div w:id="204021830">
      <w:bodyDiv w:val="1"/>
      <w:marLeft w:val="0"/>
      <w:marRight w:val="0"/>
      <w:marTop w:val="0"/>
      <w:marBottom w:val="0"/>
      <w:divBdr>
        <w:top w:val="none" w:sz="0" w:space="0" w:color="auto"/>
        <w:left w:val="none" w:sz="0" w:space="0" w:color="auto"/>
        <w:bottom w:val="none" w:sz="0" w:space="0" w:color="auto"/>
        <w:right w:val="none" w:sz="0" w:space="0" w:color="auto"/>
      </w:divBdr>
    </w:div>
    <w:div w:id="227496968">
      <w:bodyDiv w:val="1"/>
      <w:marLeft w:val="0"/>
      <w:marRight w:val="0"/>
      <w:marTop w:val="0"/>
      <w:marBottom w:val="0"/>
      <w:divBdr>
        <w:top w:val="none" w:sz="0" w:space="0" w:color="auto"/>
        <w:left w:val="none" w:sz="0" w:space="0" w:color="auto"/>
        <w:bottom w:val="none" w:sz="0" w:space="0" w:color="auto"/>
        <w:right w:val="none" w:sz="0" w:space="0" w:color="auto"/>
      </w:divBdr>
    </w:div>
    <w:div w:id="249629786">
      <w:bodyDiv w:val="1"/>
      <w:marLeft w:val="0"/>
      <w:marRight w:val="0"/>
      <w:marTop w:val="0"/>
      <w:marBottom w:val="0"/>
      <w:divBdr>
        <w:top w:val="none" w:sz="0" w:space="0" w:color="auto"/>
        <w:left w:val="none" w:sz="0" w:space="0" w:color="auto"/>
        <w:bottom w:val="none" w:sz="0" w:space="0" w:color="auto"/>
        <w:right w:val="none" w:sz="0" w:space="0" w:color="auto"/>
      </w:divBdr>
    </w:div>
    <w:div w:id="250354379">
      <w:bodyDiv w:val="1"/>
      <w:marLeft w:val="0"/>
      <w:marRight w:val="0"/>
      <w:marTop w:val="0"/>
      <w:marBottom w:val="0"/>
      <w:divBdr>
        <w:top w:val="none" w:sz="0" w:space="0" w:color="auto"/>
        <w:left w:val="none" w:sz="0" w:space="0" w:color="auto"/>
        <w:bottom w:val="none" w:sz="0" w:space="0" w:color="auto"/>
        <w:right w:val="none" w:sz="0" w:space="0" w:color="auto"/>
      </w:divBdr>
      <w:divsChild>
        <w:div w:id="433785490">
          <w:marLeft w:val="720"/>
          <w:marRight w:val="0"/>
          <w:marTop w:val="134"/>
          <w:marBottom w:val="0"/>
          <w:divBdr>
            <w:top w:val="none" w:sz="0" w:space="0" w:color="auto"/>
            <w:left w:val="none" w:sz="0" w:space="0" w:color="auto"/>
            <w:bottom w:val="none" w:sz="0" w:space="0" w:color="auto"/>
            <w:right w:val="none" w:sz="0" w:space="0" w:color="auto"/>
          </w:divBdr>
        </w:div>
        <w:div w:id="1698240904">
          <w:marLeft w:val="720"/>
          <w:marRight w:val="0"/>
          <w:marTop w:val="134"/>
          <w:marBottom w:val="0"/>
          <w:divBdr>
            <w:top w:val="none" w:sz="0" w:space="0" w:color="auto"/>
            <w:left w:val="none" w:sz="0" w:space="0" w:color="auto"/>
            <w:bottom w:val="none" w:sz="0" w:space="0" w:color="auto"/>
            <w:right w:val="none" w:sz="0" w:space="0" w:color="auto"/>
          </w:divBdr>
        </w:div>
      </w:divsChild>
    </w:div>
    <w:div w:id="277107956">
      <w:bodyDiv w:val="1"/>
      <w:marLeft w:val="0"/>
      <w:marRight w:val="0"/>
      <w:marTop w:val="0"/>
      <w:marBottom w:val="0"/>
      <w:divBdr>
        <w:top w:val="none" w:sz="0" w:space="0" w:color="auto"/>
        <w:left w:val="none" w:sz="0" w:space="0" w:color="auto"/>
        <w:bottom w:val="none" w:sz="0" w:space="0" w:color="auto"/>
        <w:right w:val="none" w:sz="0" w:space="0" w:color="auto"/>
      </w:divBdr>
      <w:divsChild>
        <w:div w:id="1496266749">
          <w:marLeft w:val="0"/>
          <w:marRight w:val="0"/>
          <w:marTop w:val="0"/>
          <w:marBottom w:val="0"/>
          <w:divBdr>
            <w:top w:val="none" w:sz="0" w:space="0" w:color="auto"/>
            <w:left w:val="none" w:sz="0" w:space="0" w:color="auto"/>
            <w:bottom w:val="none" w:sz="0" w:space="0" w:color="auto"/>
            <w:right w:val="none" w:sz="0" w:space="0" w:color="auto"/>
          </w:divBdr>
          <w:divsChild>
            <w:div w:id="1239174035">
              <w:marLeft w:val="0"/>
              <w:marRight w:val="0"/>
              <w:marTop w:val="0"/>
              <w:marBottom w:val="0"/>
              <w:divBdr>
                <w:top w:val="none" w:sz="0" w:space="0" w:color="auto"/>
                <w:left w:val="none" w:sz="0" w:space="0" w:color="auto"/>
                <w:bottom w:val="none" w:sz="0" w:space="0" w:color="auto"/>
                <w:right w:val="none" w:sz="0" w:space="0" w:color="auto"/>
              </w:divBdr>
              <w:divsChild>
                <w:div w:id="1118069111">
                  <w:marLeft w:val="0"/>
                  <w:marRight w:val="0"/>
                  <w:marTop w:val="0"/>
                  <w:marBottom w:val="272"/>
                  <w:divBdr>
                    <w:top w:val="none" w:sz="0" w:space="0" w:color="auto"/>
                    <w:left w:val="none" w:sz="0" w:space="0" w:color="auto"/>
                    <w:bottom w:val="none" w:sz="0" w:space="0" w:color="auto"/>
                    <w:right w:val="none" w:sz="0" w:space="0" w:color="auto"/>
                  </w:divBdr>
                  <w:divsChild>
                    <w:div w:id="1553149493">
                      <w:marLeft w:val="0"/>
                      <w:marRight w:val="0"/>
                      <w:marTop w:val="0"/>
                      <w:marBottom w:val="0"/>
                      <w:divBdr>
                        <w:top w:val="none" w:sz="0" w:space="0" w:color="auto"/>
                        <w:left w:val="none" w:sz="0" w:space="0" w:color="auto"/>
                        <w:bottom w:val="none" w:sz="0" w:space="0" w:color="auto"/>
                        <w:right w:val="none" w:sz="0" w:space="0" w:color="auto"/>
                      </w:divBdr>
                      <w:divsChild>
                        <w:div w:id="1041857207">
                          <w:marLeft w:val="0"/>
                          <w:marRight w:val="0"/>
                          <w:marTop w:val="0"/>
                          <w:marBottom w:val="0"/>
                          <w:divBdr>
                            <w:top w:val="none" w:sz="0" w:space="0" w:color="auto"/>
                            <w:left w:val="none" w:sz="0" w:space="0" w:color="auto"/>
                            <w:bottom w:val="none" w:sz="0" w:space="0" w:color="auto"/>
                            <w:right w:val="none" w:sz="0" w:space="0" w:color="auto"/>
                          </w:divBdr>
                          <w:divsChild>
                            <w:div w:id="648244877">
                              <w:marLeft w:val="0"/>
                              <w:marRight w:val="0"/>
                              <w:marTop w:val="0"/>
                              <w:marBottom w:val="0"/>
                              <w:divBdr>
                                <w:top w:val="none" w:sz="0" w:space="0" w:color="auto"/>
                                <w:left w:val="none" w:sz="0" w:space="0" w:color="auto"/>
                                <w:bottom w:val="none" w:sz="0" w:space="0" w:color="auto"/>
                                <w:right w:val="none" w:sz="0" w:space="0" w:color="auto"/>
                              </w:divBdr>
                              <w:divsChild>
                                <w:div w:id="18436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536348">
      <w:bodyDiv w:val="1"/>
      <w:marLeft w:val="0"/>
      <w:marRight w:val="0"/>
      <w:marTop w:val="0"/>
      <w:marBottom w:val="0"/>
      <w:divBdr>
        <w:top w:val="none" w:sz="0" w:space="0" w:color="auto"/>
        <w:left w:val="none" w:sz="0" w:space="0" w:color="auto"/>
        <w:bottom w:val="none" w:sz="0" w:space="0" w:color="auto"/>
        <w:right w:val="none" w:sz="0" w:space="0" w:color="auto"/>
      </w:divBdr>
    </w:div>
    <w:div w:id="337006259">
      <w:bodyDiv w:val="1"/>
      <w:marLeft w:val="0"/>
      <w:marRight w:val="0"/>
      <w:marTop w:val="0"/>
      <w:marBottom w:val="0"/>
      <w:divBdr>
        <w:top w:val="none" w:sz="0" w:space="0" w:color="auto"/>
        <w:left w:val="none" w:sz="0" w:space="0" w:color="auto"/>
        <w:bottom w:val="none" w:sz="0" w:space="0" w:color="auto"/>
        <w:right w:val="none" w:sz="0" w:space="0" w:color="auto"/>
      </w:divBdr>
    </w:div>
    <w:div w:id="337853194">
      <w:bodyDiv w:val="1"/>
      <w:marLeft w:val="0"/>
      <w:marRight w:val="0"/>
      <w:marTop w:val="0"/>
      <w:marBottom w:val="0"/>
      <w:divBdr>
        <w:top w:val="none" w:sz="0" w:space="0" w:color="auto"/>
        <w:left w:val="none" w:sz="0" w:space="0" w:color="auto"/>
        <w:bottom w:val="none" w:sz="0" w:space="0" w:color="auto"/>
        <w:right w:val="none" w:sz="0" w:space="0" w:color="auto"/>
      </w:divBdr>
    </w:div>
    <w:div w:id="358897198">
      <w:bodyDiv w:val="1"/>
      <w:marLeft w:val="0"/>
      <w:marRight w:val="0"/>
      <w:marTop w:val="0"/>
      <w:marBottom w:val="0"/>
      <w:divBdr>
        <w:top w:val="none" w:sz="0" w:space="0" w:color="auto"/>
        <w:left w:val="none" w:sz="0" w:space="0" w:color="auto"/>
        <w:bottom w:val="none" w:sz="0" w:space="0" w:color="auto"/>
        <w:right w:val="none" w:sz="0" w:space="0" w:color="auto"/>
      </w:divBdr>
    </w:div>
    <w:div w:id="417673916">
      <w:bodyDiv w:val="1"/>
      <w:marLeft w:val="0"/>
      <w:marRight w:val="0"/>
      <w:marTop w:val="0"/>
      <w:marBottom w:val="0"/>
      <w:divBdr>
        <w:top w:val="none" w:sz="0" w:space="0" w:color="auto"/>
        <w:left w:val="none" w:sz="0" w:space="0" w:color="auto"/>
        <w:bottom w:val="none" w:sz="0" w:space="0" w:color="auto"/>
        <w:right w:val="none" w:sz="0" w:space="0" w:color="auto"/>
      </w:divBdr>
      <w:divsChild>
        <w:div w:id="2036037351">
          <w:marLeft w:val="0"/>
          <w:marRight w:val="0"/>
          <w:marTop w:val="0"/>
          <w:marBottom w:val="0"/>
          <w:divBdr>
            <w:top w:val="none" w:sz="0" w:space="0" w:color="auto"/>
            <w:left w:val="none" w:sz="0" w:space="0" w:color="auto"/>
            <w:bottom w:val="none" w:sz="0" w:space="0" w:color="auto"/>
            <w:right w:val="none" w:sz="0" w:space="0" w:color="auto"/>
          </w:divBdr>
          <w:divsChild>
            <w:div w:id="1346176934">
              <w:marLeft w:val="0"/>
              <w:marRight w:val="0"/>
              <w:marTop w:val="0"/>
              <w:marBottom w:val="0"/>
              <w:divBdr>
                <w:top w:val="none" w:sz="0" w:space="0" w:color="auto"/>
                <w:left w:val="none" w:sz="0" w:space="0" w:color="auto"/>
                <w:bottom w:val="none" w:sz="0" w:space="0" w:color="auto"/>
                <w:right w:val="none" w:sz="0" w:space="0" w:color="auto"/>
              </w:divBdr>
              <w:divsChild>
                <w:div w:id="1551528520">
                  <w:marLeft w:val="0"/>
                  <w:marRight w:val="0"/>
                  <w:marTop w:val="0"/>
                  <w:marBottom w:val="0"/>
                  <w:divBdr>
                    <w:top w:val="none" w:sz="0" w:space="0" w:color="auto"/>
                    <w:left w:val="none" w:sz="0" w:space="0" w:color="auto"/>
                    <w:bottom w:val="none" w:sz="0" w:space="0" w:color="auto"/>
                    <w:right w:val="none" w:sz="0" w:space="0" w:color="auto"/>
                  </w:divBdr>
                  <w:divsChild>
                    <w:div w:id="169219933">
                      <w:marLeft w:val="0"/>
                      <w:marRight w:val="0"/>
                      <w:marTop w:val="0"/>
                      <w:marBottom w:val="0"/>
                      <w:divBdr>
                        <w:top w:val="none" w:sz="0" w:space="0" w:color="auto"/>
                        <w:left w:val="none" w:sz="0" w:space="0" w:color="auto"/>
                        <w:bottom w:val="none" w:sz="0" w:space="0" w:color="auto"/>
                        <w:right w:val="none" w:sz="0" w:space="0" w:color="auto"/>
                      </w:divBdr>
                      <w:divsChild>
                        <w:div w:id="15526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492261">
      <w:bodyDiv w:val="1"/>
      <w:marLeft w:val="0"/>
      <w:marRight w:val="0"/>
      <w:marTop w:val="0"/>
      <w:marBottom w:val="0"/>
      <w:divBdr>
        <w:top w:val="none" w:sz="0" w:space="0" w:color="auto"/>
        <w:left w:val="none" w:sz="0" w:space="0" w:color="auto"/>
        <w:bottom w:val="none" w:sz="0" w:space="0" w:color="auto"/>
        <w:right w:val="none" w:sz="0" w:space="0" w:color="auto"/>
      </w:divBdr>
    </w:div>
    <w:div w:id="469595275">
      <w:bodyDiv w:val="1"/>
      <w:marLeft w:val="0"/>
      <w:marRight w:val="0"/>
      <w:marTop w:val="0"/>
      <w:marBottom w:val="0"/>
      <w:divBdr>
        <w:top w:val="none" w:sz="0" w:space="0" w:color="auto"/>
        <w:left w:val="none" w:sz="0" w:space="0" w:color="auto"/>
        <w:bottom w:val="none" w:sz="0" w:space="0" w:color="auto"/>
        <w:right w:val="none" w:sz="0" w:space="0" w:color="auto"/>
      </w:divBdr>
      <w:divsChild>
        <w:div w:id="78411232">
          <w:marLeft w:val="0"/>
          <w:marRight w:val="0"/>
          <w:marTop w:val="0"/>
          <w:marBottom w:val="0"/>
          <w:divBdr>
            <w:top w:val="none" w:sz="0" w:space="0" w:color="auto"/>
            <w:left w:val="none" w:sz="0" w:space="0" w:color="auto"/>
            <w:bottom w:val="none" w:sz="0" w:space="0" w:color="auto"/>
            <w:right w:val="none" w:sz="0" w:space="0" w:color="auto"/>
          </w:divBdr>
        </w:div>
        <w:div w:id="141895121">
          <w:marLeft w:val="0"/>
          <w:marRight w:val="0"/>
          <w:marTop w:val="0"/>
          <w:marBottom w:val="0"/>
          <w:divBdr>
            <w:top w:val="none" w:sz="0" w:space="0" w:color="auto"/>
            <w:left w:val="none" w:sz="0" w:space="0" w:color="auto"/>
            <w:bottom w:val="none" w:sz="0" w:space="0" w:color="auto"/>
            <w:right w:val="none" w:sz="0" w:space="0" w:color="auto"/>
          </w:divBdr>
        </w:div>
        <w:div w:id="186798498">
          <w:marLeft w:val="0"/>
          <w:marRight w:val="0"/>
          <w:marTop w:val="0"/>
          <w:marBottom w:val="0"/>
          <w:divBdr>
            <w:top w:val="none" w:sz="0" w:space="0" w:color="auto"/>
            <w:left w:val="none" w:sz="0" w:space="0" w:color="auto"/>
            <w:bottom w:val="none" w:sz="0" w:space="0" w:color="auto"/>
            <w:right w:val="none" w:sz="0" w:space="0" w:color="auto"/>
          </w:divBdr>
        </w:div>
        <w:div w:id="227693693">
          <w:marLeft w:val="0"/>
          <w:marRight w:val="0"/>
          <w:marTop w:val="0"/>
          <w:marBottom w:val="0"/>
          <w:divBdr>
            <w:top w:val="none" w:sz="0" w:space="0" w:color="auto"/>
            <w:left w:val="none" w:sz="0" w:space="0" w:color="auto"/>
            <w:bottom w:val="none" w:sz="0" w:space="0" w:color="auto"/>
            <w:right w:val="none" w:sz="0" w:space="0" w:color="auto"/>
          </w:divBdr>
        </w:div>
        <w:div w:id="465008787">
          <w:marLeft w:val="0"/>
          <w:marRight w:val="0"/>
          <w:marTop w:val="0"/>
          <w:marBottom w:val="0"/>
          <w:divBdr>
            <w:top w:val="none" w:sz="0" w:space="0" w:color="auto"/>
            <w:left w:val="none" w:sz="0" w:space="0" w:color="auto"/>
            <w:bottom w:val="none" w:sz="0" w:space="0" w:color="auto"/>
            <w:right w:val="none" w:sz="0" w:space="0" w:color="auto"/>
          </w:divBdr>
        </w:div>
        <w:div w:id="727218134">
          <w:marLeft w:val="0"/>
          <w:marRight w:val="0"/>
          <w:marTop w:val="0"/>
          <w:marBottom w:val="0"/>
          <w:divBdr>
            <w:top w:val="none" w:sz="0" w:space="0" w:color="auto"/>
            <w:left w:val="none" w:sz="0" w:space="0" w:color="auto"/>
            <w:bottom w:val="none" w:sz="0" w:space="0" w:color="auto"/>
            <w:right w:val="none" w:sz="0" w:space="0" w:color="auto"/>
          </w:divBdr>
        </w:div>
        <w:div w:id="774400161">
          <w:marLeft w:val="0"/>
          <w:marRight w:val="0"/>
          <w:marTop w:val="0"/>
          <w:marBottom w:val="0"/>
          <w:divBdr>
            <w:top w:val="none" w:sz="0" w:space="0" w:color="auto"/>
            <w:left w:val="none" w:sz="0" w:space="0" w:color="auto"/>
            <w:bottom w:val="none" w:sz="0" w:space="0" w:color="auto"/>
            <w:right w:val="none" w:sz="0" w:space="0" w:color="auto"/>
          </w:divBdr>
        </w:div>
        <w:div w:id="848446222">
          <w:marLeft w:val="0"/>
          <w:marRight w:val="0"/>
          <w:marTop w:val="0"/>
          <w:marBottom w:val="0"/>
          <w:divBdr>
            <w:top w:val="none" w:sz="0" w:space="0" w:color="auto"/>
            <w:left w:val="none" w:sz="0" w:space="0" w:color="auto"/>
            <w:bottom w:val="none" w:sz="0" w:space="0" w:color="auto"/>
            <w:right w:val="none" w:sz="0" w:space="0" w:color="auto"/>
          </w:divBdr>
        </w:div>
        <w:div w:id="854467629">
          <w:marLeft w:val="0"/>
          <w:marRight w:val="0"/>
          <w:marTop w:val="0"/>
          <w:marBottom w:val="0"/>
          <w:divBdr>
            <w:top w:val="none" w:sz="0" w:space="0" w:color="auto"/>
            <w:left w:val="none" w:sz="0" w:space="0" w:color="auto"/>
            <w:bottom w:val="none" w:sz="0" w:space="0" w:color="auto"/>
            <w:right w:val="none" w:sz="0" w:space="0" w:color="auto"/>
          </w:divBdr>
        </w:div>
        <w:div w:id="1003246546">
          <w:marLeft w:val="0"/>
          <w:marRight w:val="0"/>
          <w:marTop w:val="0"/>
          <w:marBottom w:val="0"/>
          <w:divBdr>
            <w:top w:val="none" w:sz="0" w:space="0" w:color="auto"/>
            <w:left w:val="none" w:sz="0" w:space="0" w:color="auto"/>
            <w:bottom w:val="none" w:sz="0" w:space="0" w:color="auto"/>
            <w:right w:val="none" w:sz="0" w:space="0" w:color="auto"/>
          </w:divBdr>
        </w:div>
        <w:div w:id="1334913500">
          <w:marLeft w:val="0"/>
          <w:marRight w:val="0"/>
          <w:marTop w:val="0"/>
          <w:marBottom w:val="0"/>
          <w:divBdr>
            <w:top w:val="none" w:sz="0" w:space="0" w:color="auto"/>
            <w:left w:val="none" w:sz="0" w:space="0" w:color="auto"/>
            <w:bottom w:val="none" w:sz="0" w:space="0" w:color="auto"/>
            <w:right w:val="none" w:sz="0" w:space="0" w:color="auto"/>
          </w:divBdr>
        </w:div>
        <w:div w:id="1454711615">
          <w:marLeft w:val="0"/>
          <w:marRight w:val="0"/>
          <w:marTop w:val="0"/>
          <w:marBottom w:val="0"/>
          <w:divBdr>
            <w:top w:val="none" w:sz="0" w:space="0" w:color="auto"/>
            <w:left w:val="none" w:sz="0" w:space="0" w:color="auto"/>
            <w:bottom w:val="none" w:sz="0" w:space="0" w:color="auto"/>
            <w:right w:val="none" w:sz="0" w:space="0" w:color="auto"/>
          </w:divBdr>
        </w:div>
        <w:div w:id="1514372921">
          <w:marLeft w:val="0"/>
          <w:marRight w:val="0"/>
          <w:marTop w:val="0"/>
          <w:marBottom w:val="0"/>
          <w:divBdr>
            <w:top w:val="none" w:sz="0" w:space="0" w:color="auto"/>
            <w:left w:val="none" w:sz="0" w:space="0" w:color="auto"/>
            <w:bottom w:val="none" w:sz="0" w:space="0" w:color="auto"/>
            <w:right w:val="none" w:sz="0" w:space="0" w:color="auto"/>
          </w:divBdr>
        </w:div>
        <w:div w:id="1537431322">
          <w:marLeft w:val="0"/>
          <w:marRight w:val="0"/>
          <w:marTop w:val="0"/>
          <w:marBottom w:val="0"/>
          <w:divBdr>
            <w:top w:val="none" w:sz="0" w:space="0" w:color="auto"/>
            <w:left w:val="none" w:sz="0" w:space="0" w:color="auto"/>
            <w:bottom w:val="none" w:sz="0" w:space="0" w:color="auto"/>
            <w:right w:val="none" w:sz="0" w:space="0" w:color="auto"/>
          </w:divBdr>
        </w:div>
        <w:div w:id="1590458169">
          <w:marLeft w:val="0"/>
          <w:marRight w:val="0"/>
          <w:marTop w:val="0"/>
          <w:marBottom w:val="0"/>
          <w:divBdr>
            <w:top w:val="none" w:sz="0" w:space="0" w:color="auto"/>
            <w:left w:val="none" w:sz="0" w:space="0" w:color="auto"/>
            <w:bottom w:val="none" w:sz="0" w:space="0" w:color="auto"/>
            <w:right w:val="none" w:sz="0" w:space="0" w:color="auto"/>
          </w:divBdr>
        </w:div>
        <w:div w:id="1690527337">
          <w:marLeft w:val="0"/>
          <w:marRight w:val="0"/>
          <w:marTop w:val="0"/>
          <w:marBottom w:val="0"/>
          <w:divBdr>
            <w:top w:val="none" w:sz="0" w:space="0" w:color="auto"/>
            <w:left w:val="none" w:sz="0" w:space="0" w:color="auto"/>
            <w:bottom w:val="none" w:sz="0" w:space="0" w:color="auto"/>
            <w:right w:val="none" w:sz="0" w:space="0" w:color="auto"/>
          </w:divBdr>
        </w:div>
        <w:div w:id="1747999094">
          <w:marLeft w:val="0"/>
          <w:marRight w:val="0"/>
          <w:marTop w:val="0"/>
          <w:marBottom w:val="0"/>
          <w:divBdr>
            <w:top w:val="none" w:sz="0" w:space="0" w:color="auto"/>
            <w:left w:val="none" w:sz="0" w:space="0" w:color="auto"/>
            <w:bottom w:val="none" w:sz="0" w:space="0" w:color="auto"/>
            <w:right w:val="none" w:sz="0" w:space="0" w:color="auto"/>
          </w:divBdr>
        </w:div>
        <w:div w:id="1841503227">
          <w:marLeft w:val="0"/>
          <w:marRight w:val="0"/>
          <w:marTop w:val="0"/>
          <w:marBottom w:val="0"/>
          <w:divBdr>
            <w:top w:val="none" w:sz="0" w:space="0" w:color="auto"/>
            <w:left w:val="none" w:sz="0" w:space="0" w:color="auto"/>
            <w:bottom w:val="none" w:sz="0" w:space="0" w:color="auto"/>
            <w:right w:val="none" w:sz="0" w:space="0" w:color="auto"/>
          </w:divBdr>
        </w:div>
        <w:div w:id="1890609562">
          <w:marLeft w:val="0"/>
          <w:marRight w:val="0"/>
          <w:marTop w:val="0"/>
          <w:marBottom w:val="0"/>
          <w:divBdr>
            <w:top w:val="none" w:sz="0" w:space="0" w:color="auto"/>
            <w:left w:val="none" w:sz="0" w:space="0" w:color="auto"/>
            <w:bottom w:val="none" w:sz="0" w:space="0" w:color="auto"/>
            <w:right w:val="none" w:sz="0" w:space="0" w:color="auto"/>
          </w:divBdr>
        </w:div>
        <w:div w:id="2007903172">
          <w:marLeft w:val="0"/>
          <w:marRight w:val="0"/>
          <w:marTop w:val="0"/>
          <w:marBottom w:val="0"/>
          <w:divBdr>
            <w:top w:val="none" w:sz="0" w:space="0" w:color="auto"/>
            <w:left w:val="none" w:sz="0" w:space="0" w:color="auto"/>
            <w:bottom w:val="none" w:sz="0" w:space="0" w:color="auto"/>
            <w:right w:val="none" w:sz="0" w:space="0" w:color="auto"/>
          </w:divBdr>
        </w:div>
      </w:divsChild>
    </w:div>
    <w:div w:id="475145502">
      <w:bodyDiv w:val="1"/>
      <w:marLeft w:val="0"/>
      <w:marRight w:val="0"/>
      <w:marTop w:val="0"/>
      <w:marBottom w:val="0"/>
      <w:divBdr>
        <w:top w:val="none" w:sz="0" w:space="0" w:color="auto"/>
        <w:left w:val="none" w:sz="0" w:space="0" w:color="auto"/>
        <w:bottom w:val="none" w:sz="0" w:space="0" w:color="auto"/>
        <w:right w:val="none" w:sz="0" w:space="0" w:color="auto"/>
      </w:divBdr>
    </w:div>
    <w:div w:id="478963554">
      <w:bodyDiv w:val="1"/>
      <w:marLeft w:val="0"/>
      <w:marRight w:val="0"/>
      <w:marTop w:val="0"/>
      <w:marBottom w:val="0"/>
      <w:divBdr>
        <w:top w:val="none" w:sz="0" w:space="0" w:color="auto"/>
        <w:left w:val="none" w:sz="0" w:space="0" w:color="auto"/>
        <w:bottom w:val="none" w:sz="0" w:space="0" w:color="auto"/>
        <w:right w:val="none" w:sz="0" w:space="0" w:color="auto"/>
      </w:divBdr>
      <w:divsChild>
        <w:div w:id="483356403">
          <w:marLeft w:val="0"/>
          <w:marRight w:val="0"/>
          <w:marTop w:val="0"/>
          <w:marBottom w:val="0"/>
          <w:divBdr>
            <w:top w:val="none" w:sz="0" w:space="0" w:color="auto"/>
            <w:left w:val="none" w:sz="0" w:space="0" w:color="auto"/>
            <w:bottom w:val="none" w:sz="0" w:space="0" w:color="auto"/>
            <w:right w:val="none" w:sz="0" w:space="0" w:color="auto"/>
          </w:divBdr>
          <w:divsChild>
            <w:div w:id="377164492">
              <w:marLeft w:val="0"/>
              <w:marRight w:val="0"/>
              <w:marTop w:val="0"/>
              <w:marBottom w:val="0"/>
              <w:divBdr>
                <w:top w:val="none" w:sz="0" w:space="0" w:color="auto"/>
                <w:left w:val="none" w:sz="0" w:space="0" w:color="auto"/>
                <w:bottom w:val="none" w:sz="0" w:space="0" w:color="auto"/>
                <w:right w:val="none" w:sz="0" w:space="0" w:color="auto"/>
              </w:divBdr>
              <w:divsChild>
                <w:div w:id="1132092099">
                  <w:marLeft w:val="0"/>
                  <w:marRight w:val="0"/>
                  <w:marTop w:val="0"/>
                  <w:marBottom w:val="0"/>
                  <w:divBdr>
                    <w:top w:val="none" w:sz="0" w:space="0" w:color="auto"/>
                    <w:left w:val="none" w:sz="0" w:space="0" w:color="auto"/>
                    <w:bottom w:val="none" w:sz="0" w:space="0" w:color="auto"/>
                    <w:right w:val="none" w:sz="0" w:space="0" w:color="auto"/>
                  </w:divBdr>
                  <w:divsChild>
                    <w:div w:id="1961494583">
                      <w:marLeft w:val="0"/>
                      <w:marRight w:val="0"/>
                      <w:marTop w:val="0"/>
                      <w:marBottom w:val="0"/>
                      <w:divBdr>
                        <w:top w:val="none" w:sz="0" w:space="0" w:color="auto"/>
                        <w:left w:val="none" w:sz="0" w:space="0" w:color="auto"/>
                        <w:bottom w:val="none" w:sz="0" w:space="0" w:color="auto"/>
                        <w:right w:val="none" w:sz="0" w:space="0" w:color="auto"/>
                      </w:divBdr>
                      <w:divsChild>
                        <w:div w:id="2596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582417">
      <w:bodyDiv w:val="1"/>
      <w:marLeft w:val="0"/>
      <w:marRight w:val="0"/>
      <w:marTop w:val="0"/>
      <w:marBottom w:val="0"/>
      <w:divBdr>
        <w:top w:val="none" w:sz="0" w:space="0" w:color="auto"/>
        <w:left w:val="none" w:sz="0" w:space="0" w:color="auto"/>
        <w:bottom w:val="none" w:sz="0" w:space="0" w:color="auto"/>
        <w:right w:val="none" w:sz="0" w:space="0" w:color="auto"/>
      </w:divBdr>
      <w:divsChild>
        <w:div w:id="139420026">
          <w:marLeft w:val="1570"/>
          <w:marRight w:val="0"/>
          <w:marTop w:val="96"/>
          <w:marBottom w:val="0"/>
          <w:divBdr>
            <w:top w:val="none" w:sz="0" w:space="0" w:color="auto"/>
            <w:left w:val="none" w:sz="0" w:space="0" w:color="auto"/>
            <w:bottom w:val="none" w:sz="0" w:space="0" w:color="auto"/>
            <w:right w:val="none" w:sz="0" w:space="0" w:color="auto"/>
          </w:divBdr>
        </w:div>
        <w:div w:id="1009722329">
          <w:marLeft w:val="720"/>
          <w:marRight w:val="0"/>
          <w:marTop w:val="134"/>
          <w:marBottom w:val="0"/>
          <w:divBdr>
            <w:top w:val="none" w:sz="0" w:space="0" w:color="auto"/>
            <w:left w:val="none" w:sz="0" w:space="0" w:color="auto"/>
            <w:bottom w:val="none" w:sz="0" w:space="0" w:color="auto"/>
            <w:right w:val="none" w:sz="0" w:space="0" w:color="auto"/>
          </w:divBdr>
        </w:div>
        <w:div w:id="1064179734">
          <w:marLeft w:val="1570"/>
          <w:marRight w:val="0"/>
          <w:marTop w:val="96"/>
          <w:marBottom w:val="0"/>
          <w:divBdr>
            <w:top w:val="none" w:sz="0" w:space="0" w:color="auto"/>
            <w:left w:val="none" w:sz="0" w:space="0" w:color="auto"/>
            <w:bottom w:val="none" w:sz="0" w:space="0" w:color="auto"/>
            <w:right w:val="none" w:sz="0" w:space="0" w:color="auto"/>
          </w:divBdr>
        </w:div>
        <w:div w:id="1129515486">
          <w:marLeft w:val="720"/>
          <w:marRight w:val="0"/>
          <w:marTop w:val="134"/>
          <w:marBottom w:val="0"/>
          <w:divBdr>
            <w:top w:val="none" w:sz="0" w:space="0" w:color="auto"/>
            <w:left w:val="none" w:sz="0" w:space="0" w:color="auto"/>
            <w:bottom w:val="none" w:sz="0" w:space="0" w:color="auto"/>
            <w:right w:val="none" w:sz="0" w:space="0" w:color="auto"/>
          </w:divBdr>
        </w:div>
        <w:div w:id="1571885742">
          <w:marLeft w:val="1570"/>
          <w:marRight w:val="0"/>
          <w:marTop w:val="96"/>
          <w:marBottom w:val="0"/>
          <w:divBdr>
            <w:top w:val="none" w:sz="0" w:space="0" w:color="auto"/>
            <w:left w:val="none" w:sz="0" w:space="0" w:color="auto"/>
            <w:bottom w:val="none" w:sz="0" w:space="0" w:color="auto"/>
            <w:right w:val="none" w:sz="0" w:space="0" w:color="auto"/>
          </w:divBdr>
        </w:div>
        <w:div w:id="1582593192">
          <w:marLeft w:val="1570"/>
          <w:marRight w:val="0"/>
          <w:marTop w:val="96"/>
          <w:marBottom w:val="0"/>
          <w:divBdr>
            <w:top w:val="none" w:sz="0" w:space="0" w:color="auto"/>
            <w:left w:val="none" w:sz="0" w:space="0" w:color="auto"/>
            <w:bottom w:val="none" w:sz="0" w:space="0" w:color="auto"/>
            <w:right w:val="none" w:sz="0" w:space="0" w:color="auto"/>
          </w:divBdr>
        </w:div>
      </w:divsChild>
    </w:div>
    <w:div w:id="485050736">
      <w:bodyDiv w:val="1"/>
      <w:marLeft w:val="0"/>
      <w:marRight w:val="0"/>
      <w:marTop w:val="0"/>
      <w:marBottom w:val="0"/>
      <w:divBdr>
        <w:top w:val="none" w:sz="0" w:space="0" w:color="auto"/>
        <w:left w:val="none" w:sz="0" w:space="0" w:color="auto"/>
        <w:bottom w:val="none" w:sz="0" w:space="0" w:color="auto"/>
        <w:right w:val="none" w:sz="0" w:space="0" w:color="auto"/>
      </w:divBdr>
    </w:div>
    <w:div w:id="486629205">
      <w:bodyDiv w:val="1"/>
      <w:marLeft w:val="0"/>
      <w:marRight w:val="0"/>
      <w:marTop w:val="0"/>
      <w:marBottom w:val="0"/>
      <w:divBdr>
        <w:top w:val="none" w:sz="0" w:space="0" w:color="auto"/>
        <w:left w:val="none" w:sz="0" w:space="0" w:color="auto"/>
        <w:bottom w:val="none" w:sz="0" w:space="0" w:color="auto"/>
        <w:right w:val="none" w:sz="0" w:space="0" w:color="auto"/>
      </w:divBdr>
    </w:div>
    <w:div w:id="530075063">
      <w:bodyDiv w:val="1"/>
      <w:marLeft w:val="0"/>
      <w:marRight w:val="0"/>
      <w:marTop w:val="0"/>
      <w:marBottom w:val="0"/>
      <w:divBdr>
        <w:top w:val="none" w:sz="0" w:space="0" w:color="auto"/>
        <w:left w:val="none" w:sz="0" w:space="0" w:color="auto"/>
        <w:bottom w:val="none" w:sz="0" w:space="0" w:color="auto"/>
        <w:right w:val="none" w:sz="0" w:space="0" w:color="auto"/>
      </w:divBdr>
    </w:div>
    <w:div w:id="536282494">
      <w:bodyDiv w:val="1"/>
      <w:marLeft w:val="0"/>
      <w:marRight w:val="0"/>
      <w:marTop w:val="0"/>
      <w:marBottom w:val="0"/>
      <w:divBdr>
        <w:top w:val="none" w:sz="0" w:space="0" w:color="auto"/>
        <w:left w:val="none" w:sz="0" w:space="0" w:color="auto"/>
        <w:bottom w:val="none" w:sz="0" w:space="0" w:color="auto"/>
        <w:right w:val="none" w:sz="0" w:space="0" w:color="auto"/>
      </w:divBdr>
    </w:div>
    <w:div w:id="552039795">
      <w:bodyDiv w:val="1"/>
      <w:marLeft w:val="0"/>
      <w:marRight w:val="0"/>
      <w:marTop w:val="0"/>
      <w:marBottom w:val="0"/>
      <w:divBdr>
        <w:top w:val="none" w:sz="0" w:space="0" w:color="auto"/>
        <w:left w:val="none" w:sz="0" w:space="0" w:color="auto"/>
        <w:bottom w:val="none" w:sz="0" w:space="0" w:color="auto"/>
        <w:right w:val="none" w:sz="0" w:space="0" w:color="auto"/>
      </w:divBdr>
    </w:div>
    <w:div w:id="574514108">
      <w:bodyDiv w:val="1"/>
      <w:marLeft w:val="0"/>
      <w:marRight w:val="0"/>
      <w:marTop w:val="0"/>
      <w:marBottom w:val="0"/>
      <w:divBdr>
        <w:top w:val="none" w:sz="0" w:space="0" w:color="auto"/>
        <w:left w:val="none" w:sz="0" w:space="0" w:color="auto"/>
        <w:bottom w:val="none" w:sz="0" w:space="0" w:color="auto"/>
        <w:right w:val="none" w:sz="0" w:space="0" w:color="auto"/>
      </w:divBdr>
      <w:divsChild>
        <w:div w:id="786701781">
          <w:marLeft w:val="0"/>
          <w:marRight w:val="0"/>
          <w:marTop w:val="0"/>
          <w:marBottom w:val="0"/>
          <w:divBdr>
            <w:top w:val="none" w:sz="0" w:space="0" w:color="auto"/>
            <w:left w:val="none" w:sz="0" w:space="0" w:color="auto"/>
            <w:bottom w:val="none" w:sz="0" w:space="0" w:color="auto"/>
            <w:right w:val="none" w:sz="0" w:space="0" w:color="auto"/>
          </w:divBdr>
        </w:div>
        <w:div w:id="1945989676">
          <w:marLeft w:val="0"/>
          <w:marRight w:val="0"/>
          <w:marTop w:val="0"/>
          <w:marBottom w:val="0"/>
          <w:divBdr>
            <w:top w:val="none" w:sz="0" w:space="0" w:color="auto"/>
            <w:left w:val="none" w:sz="0" w:space="0" w:color="auto"/>
            <w:bottom w:val="none" w:sz="0" w:space="0" w:color="auto"/>
            <w:right w:val="none" w:sz="0" w:space="0" w:color="auto"/>
          </w:divBdr>
        </w:div>
      </w:divsChild>
    </w:div>
    <w:div w:id="601496869">
      <w:bodyDiv w:val="1"/>
      <w:marLeft w:val="0"/>
      <w:marRight w:val="0"/>
      <w:marTop w:val="0"/>
      <w:marBottom w:val="0"/>
      <w:divBdr>
        <w:top w:val="none" w:sz="0" w:space="0" w:color="auto"/>
        <w:left w:val="none" w:sz="0" w:space="0" w:color="auto"/>
        <w:bottom w:val="none" w:sz="0" w:space="0" w:color="auto"/>
        <w:right w:val="none" w:sz="0" w:space="0" w:color="auto"/>
      </w:divBdr>
    </w:div>
    <w:div w:id="612977786">
      <w:bodyDiv w:val="1"/>
      <w:marLeft w:val="0"/>
      <w:marRight w:val="0"/>
      <w:marTop w:val="0"/>
      <w:marBottom w:val="0"/>
      <w:divBdr>
        <w:top w:val="none" w:sz="0" w:space="0" w:color="auto"/>
        <w:left w:val="none" w:sz="0" w:space="0" w:color="auto"/>
        <w:bottom w:val="none" w:sz="0" w:space="0" w:color="auto"/>
        <w:right w:val="none" w:sz="0" w:space="0" w:color="auto"/>
      </w:divBdr>
    </w:div>
    <w:div w:id="615597477">
      <w:bodyDiv w:val="1"/>
      <w:marLeft w:val="0"/>
      <w:marRight w:val="0"/>
      <w:marTop w:val="0"/>
      <w:marBottom w:val="0"/>
      <w:divBdr>
        <w:top w:val="none" w:sz="0" w:space="0" w:color="auto"/>
        <w:left w:val="none" w:sz="0" w:space="0" w:color="auto"/>
        <w:bottom w:val="none" w:sz="0" w:space="0" w:color="auto"/>
        <w:right w:val="none" w:sz="0" w:space="0" w:color="auto"/>
      </w:divBdr>
    </w:div>
    <w:div w:id="631208573">
      <w:bodyDiv w:val="1"/>
      <w:marLeft w:val="0"/>
      <w:marRight w:val="0"/>
      <w:marTop w:val="0"/>
      <w:marBottom w:val="0"/>
      <w:divBdr>
        <w:top w:val="none" w:sz="0" w:space="0" w:color="auto"/>
        <w:left w:val="none" w:sz="0" w:space="0" w:color="auto"/>
        <w:bottom w:val="none" w:sz="0" w:space="0" w:color="auto"/>
        <w:right w:val="none" w:sz="0" w:space="0" w:color="auto"/>
      </w:divBdr>
      <w:divsChild>
        <w:div w:id="13709547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34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3866">
      <w:bodyDiv w:val="1"/>
      <w:marLeft w:val="0"/>
      <w:marRight w:val="0"/>
      <w:marTop w:val="0"/>
      <w:marBottom w:val="0"/>
      <w:divBdr>
        <w:top w:val="none" w:sz="0" w:space="0" w:color="auto"/>
        <w:left w:val="none" w:sz="0" w:space="0" w:color="auto"/>
        <w:bottom w:val="none" w:sz="0" w:space="0" w:color="auto"/>
        <w:right w:val="none" w:sz="0" w:space="0" w:color="auto"/>
      </w:divBdr>
    </w:div>
    <w:div w:id="696932671">
      <w:bodyDiv w:val="1"/>
      <w:marLeft w:val="0"/>
      <w:marRight w:val="0"/>
      <w:marTop w:val="0"/>
      <w:marBottom w:val="0"/>
      <w:divBdr>
        <w:top w:val="none" w:sz="0" w:space="0" w:color="auto"/>
        <w:left w:val="none" w:sz="0" w:space="0" w:color="auto"/>
        <w:bottom w:val="none" w:sz="0" w:space="0" w:color="auto"/>
        <w:right w:val="none" w:sz="0" w:space="0" w:color="auto"/>
      </w:divBdr>
    </w:div>
    <w:div w:id="719283644">
      <w:bodyDiv w:val="1"/>
      <w:marLeft w:val="0"/>
      <w:marRight w:val="0"/>
      <w:marTop w:val="0"/>
      <w:marBottom w:val="0"/>
      <w:divBdr>
        <w:top w:val="none" w:sz="0" w:space="0" w:color="auto"/>
        <w:left w:val="none" w:sz="0" w:space="0" w:color="auto"/>
        <w:bottom w:val="none" w:sz="0" w:space="0" w:color="auto"/>
        <w:right w:val="none" w:sz="0" w:space="0" w:color="auto"/>
      </w:divBdr>
    </w:div>
    <w:div w:id="752507020">
      <w:bodyDiv w:val="1"/>
      <w:marLeft w:val="0"/>
      <w:marRight w:val="0"/>
      <w:marTop w:val="0"/>
      <w:marBottom w:val="0"/>
      <w:divBdr>
        <w:top w:val="none" w:sz="0" w:space="0" w:color="auto"/>
        <w:left w:val="none" w:sz="0" w:space="0" w:color="auto"/>
        <w:bottom w:val="none" w:sz="0" w:space="0" w:color="auto"/>
        <w:right w:val="none" w:sz="0" w:space="0" w:color="auto"/>
      </w:divBdr>
    </w:div>
    <w:div w:id="828062783">
      <w:bodyDiv w:val="1"/>
      <w:marLeft w:val="0"/>
      <w:marRight w:val="0"/>
      <w:marTop w:val="0"/>
      <w:marBottom w:val="0"/>
      <w:divBdr>
        <w:top w:val="none" w:sz="0" w:space="0" w:color="auto"/>
        <w:left w:val="none" w:sz="0" w:space="0" w:color="auto"/>
        <w:bottom w:val="none" w:sz="0" w:space="0" w:color="auto"/>
        <w:right w:val="none" w:sz="0" w:space="0" w:color="auto"/>
      </w:divBdr>
      <w:divsChild>
        <w:div w:id="829176348">
          <w:marLeft w:val="0"/>
          <w:marRight w:val="0"/>
          <w:marTop w:val="0"/>
          <w:marBottom w:val="0"/>
          <w:divBdr>
            <w:top w:val="none" w:sz="0" w:space="0" w:color="auto"/>
            <w:left w:val="none" w:sz="0" w:space="0" w:color="auto"/>
            <w:bottom w:val="none" w:sz="0" w:space="0" w:color="auto"/>
            <w:right w:val="none" w:sz="0" w:space="0" w:color="auto"/>
          </w:divBdr>
        </w:div>
        <w:div w:id="989403709">
          <w:marLeft w:val="0"/>
          <w:marRight w:val="0"/>
          <w:marTop w:val="0"/>
          <w:marBottom w:val="0"/>
          <w:divBdr>
            <w:top w:val="none" w:sz="0" w:space="0" w:color="auto"/>
            <w:left w:val="none" w:sz="0" w:space="0" w:color="auto"/>
            <w:bottom w:val="none" w:sz="0" w:space="0" w:color="auto"/>
            <w:right w:val="none" w:sz="0" w:space="0" w:color="auto"/>
          </w:divBdr>
        </w:div>
        <w:div w:id="1254779416">
          <w:marLeft w:val="0"/>
          <w:marRight w:val="0"/>
          <w:marTop w:val="0"/>
          <w:marBottom w:val="0"/>
          <w:divBdr>
            <w:top w:val="none" w:sz="0" w:space="0" w:color="auto"/>
            <w:left w:val="none" w:sz="0" w:space="0" w:color="auto"/>
            <w:bottom w:val="none" w:sz="0" w:space="0" w:color="auto"/>
            <w:right w:val="none" w:sz="0" w:space="0" w:color="auto"/>
          </w:divBdr>
        </w:div>
      </w:divsChild>
    </w:div>
    <w:div w:id="894781593">
      <w:bodyDiv w:val="1"/>
      <w:marLeft w:val="0"/>
      <w:marRight w:val="0"/>
      <w:marTop w:val="0"/>
      <w:marBottom w:val="0"/>
      <w:divBdr>
        <w:top w:val="none" w:sz="0" w:space="0" w:color="auto"/>
        <w:left w:val="none" w:sz="0" w:space="0" w:color="auto"/>
        <w:bottom w:val="none" w:sz="0" w:space="0" w:color="auto"/>
        <w:right w:val="none" w:sz="0" w:space="0" w:color="auto"/>
      </w:divBdr>
      <w:divsChild>
        <w:div w:id="1326858549">
          <w:marLeft w:val="0"/>
          <w:marRight w:val="0"/>
          <w:marTop w:val="0"/>
          <w:marBottom w:val="0"/>
          <w:divBdr>
            <w:top w:val="none" w:sz="0" w:space="0" w:color="auto"/>
            <w:left w:val="none" w:sz="0" w:space="0" w:color="auto"/>
            <w:bottom w:val="none" w:sz="0" w:space="0" w:color="auto"/>
            <w:right w:val="none" w:sz="0" w:space="0" w:color="auto"/>
          </w:divBdr>
          <w:divsChild>
            <w:div w:id="1102216810">
              <w:marLeft w:val="0"/>
              <w:marRight w:val="0"/>
              <w:marTop w:val="0"/>
              <w:marBottom w:val="0"/>
              <w:divBdr>
                <w:top w:val="none" w:sz="0" w:space="0" w:color="auto"/>
                <w:left w:val="none" w:sz="0" w:space="0" w:color="auto"/>
                <w:bottom w:val="none" w:sz="0" w:space="0" w:color="auto"/>
                <w:right w:val="none" w:sz="0" w:space="0" w:color="auto"/>
              </w:divBdr>
              <w:divsChild>
                <w:div w:id="1408573524">
                  <w:marLeft w:val="0"/>
                  <w:marRight w:val="0"/>
                  <w:marTop w:val="0"/>
                  <w:marBottom w:val="0"/>
                  <w:divBdr>
                    <w:top w:val="none" w:sz="0" w:space="0" w:color="auto"/>
                    <w:left w:val="none" w:sz="0" w:space="0" w:color="auto"/>
                    <w:bottom w:val="none" w:sz="0" w:space="0" w:color="auto"/>
                    <w:right w:val="none" w:sz="0" w:space="0" w:color="auto"/>
                  </w:divBdr>
                  <w:divsChild>
                    <w:div w:id="1320042689">
                      <w:marLeft w:val="0"/>
                      <w:marRight w:val="0"/>
                      <w:marTop w:val="0"/>
                      <w:marBottom w:val="0"/>
                      <w:divBdr>
                        <w:top w:val="none" w:sz="0" w:space="0" w:color="auto"/>
                        <w:left w:val="none" w:sz="0" w:space="0" w:color="auto"/>
                        <w:bottom w:val="none" w:sz="0" w:space="0" w:color="auto"/>
                        <w:right w:val="none" w:sz="0" w:space="0" w:color="auto"/>
                      </w:divBdr>
                      <w:divsChild>
                        <w:div w:id="1476289008">
                          <w:marLeft w:val="0"/>
                          <w:marRight w:val="0"/>
                          <w:marTop w:val="0"/>
                          <w:marBottom w:val="0"/>
                          <w:divBdr>
                            <w:top w:val="none" w:sz="0" w:space="0" w:color="auto"/>
                            <w:left w:val="none" w:sz="0" w:space="0" w:color="auto"/>
                            <w:bottom w:val="none" w:sz="0" w:space="0" w:color="auto"/>
                            <w:right w:val="none" w:sz="0" w:space="0" w:color="auto"/>
                          </w:divBdr>
                          <w:divsChild>
                            <w:div w:id="337849986">
                              <w:marLeft w:val="0"/>
                              <w:marRight w:val="0"/>
                              <w:marTop w:val="0"/>
                              <w:marBottom w:val="0"/>
                              <w:divBdr>
                                <w:top w:val="none" w:sz="0" w:space="0" w:color="auto"/>
                                <w:left w:val="none" w:sz="0" w:space="0" w:color="auto"/>
                                <w:bottom w:val="none" w:sz="0" w:space="0" w:color="auto"/>
                                <w:right w:val="none" w:sz="0" w:space="0" w:color="auto"/>
                              </w:divBdr>
                              <w:divsChild>
                                <w:div w:id="373508665">
                                  <w:marLeft w:val="0"/>
                                  <w:marRight w:val="0"/>
                                  <w:marTop w:val="0"/>
                                  <w:marBottom w:val="0"/>
                                  <w:divBdr>
                                    <w:top w:val="none" w:sz="0" w:space="0" w:color="auto"/>
                                    <w:left w:val="none" w:sz="0" w:space="0" w:color="auto"/>
                                    <w:bottom w:val="none" w:sz="0" w:space="0" w:color="auto"/>
                                    <w:right w:val="none" w:sz="0" w:space="0" w:color="auto"/>
                                  </w:divBdr>
                                  <w:divsChild>
                                    <w:div w:id="667368389">
                                      <w:marLeft w:val="0"/>
                                      <w:marRight w:val="0"/>
                                      <w:marTop w:val="0"/>
                                      <w:marBottom w:val="0"/>
                                      <w:divBdr>
                                        <w:top w:val="none" w:sz="0" w:space="0" w:color="auto"/>
                                        <w:left w:val="none" w:sz="0" w:space="0" w:color="auto"/>
                                        <w:bottom w:val="none" w:sz="0" w:space="0" w:color="auto"/>
                                        <w:right w:val="none" w:sz="0" w:space="0" w:color="auto"/>
                                      </w:divBdr>
                                      <w:divsChild>
                                        <w:div w:id="10079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252046">
      <w:bodyDiv w:val="1"/>
      <w:marLeft w:val="0"/>
      <w:marRight w:val="0"/>
      <w:marTop w:val="0"/>
      <w:marBottom w:val="0"/>
      <w:divBdr>
        <w:top w:val="none" w:sz="0" w:space="0" w:color="auto"/>
        <w:left w:val="none" w:sz="0" w:space="0" w:color="auto"/>
        <w:bottom w:val="none" w:sz="0" w:space="0" w:color="auto"/>
        <w:right w:val="none" w:sz="0" w:space="0" w:color="auto"/>
      </w:divBdr>
      <w:divsChild>
        <w:div w:id="79840455">
          <w:marLeft w:val="1570"/>
          <w:marRight w:val="0"/>
          <w:marTop w:val="96"/>
          <w:marBottom w:val="0"/>
          <w:divBdr>
            <w:top w:val="none" w:sz="0" w:space="0" w:color="auto"/>
            <w:left w:val="none" w:sz="0" w:space="0" w:color="auto"/>
            <w:bottom w:val="none" w:sz="0" w:space="0" w:color="auto"/>
            <w:right w:val="none" w:sz="0" w:space="0" w:color="auto"/>
          </w:divBdr>
        </w:div>
        <w:div w:id="149442617">
          <w:marLeft w:val="1570"/>
          <w:marRight w:val="0"/>
          <w:marTop w:val="96"/>
          <w:marBottom w:val="0"/>
          <w:divBdr>
            <w:top w:val="none" w:sz="0" w:space="0" w:color="auto"/>
            <w:left w:val="none" w:sz="0" w:space="0" w:color="auto"/>
            <w:bottom w:val="none" w:sz="0" w:space="0" w:color="auto"/>
            <w:right w:val="none" w:sz="0" w:space="0" w:color="auto"/>
          </w:divBdr>
        </w:div>
        <w:div w:id="512497373">
          <w:marLeft w:val="1570"/>
          <w:marRight w:val="0"/>
          <w:marTop w:val="96"/>
          <w:marBottom w:val="0"/>
          <w:divBdr>
            <w:top w:val="none" w:sz="0" w:space="0" w:color="auto"/>
            <w:left w:val="none" w:sz="0" w:space="0" w:color="auto"/>
            <w:bottom w:val="none" w:sz="0" w:space="0" w:color="auto"/>
            <w:right w:val="none" w:sz="0" w:space="0" w:color="auto"/>
          </w:divBdr>
        </w:div>
        <w:div w:id="695079405">
          <w:marLeft w:val="1570"/>
          <w:marRight w:val="0"/>
          <w:marTop w:val="96"/>
          <w:marBottom w:val="0"/>
          <w:divBdr>
            <w:top w:val="none" w:sz="0" w:space="0" w:color="auto"/>
            <w:left w:val="none" w:sz="0" w:space="0" w:color="auto"/>
            <w:bottom w:val="none" w:sz="0" w:space="0" w:color="auto"/>
            <w:right w:val="none" w:sz="0" w:space="0" w:color="auto"/>
          </w:divBdr>
        </w:div>
        <w:div w:id="951401744">
          <w:marLeft w:val="1570"/>
          <w:marRight w:val="0"/>
          <w:marTop w:val="96"/>
          <w:marBottom w:val="0"/>
          <w:divBdr>
            <w:top w:val="none" w:sz="0" w:space="0" w:color="auto"/>
            <w:left w:val="none" w:sz="0" w:space="0" w:color="auto"/>
            <w:bottom w:val="none" w:sz="0" w:space="0" w:color="auto"/>
            <w:right w:val="none" w:sz="0" w:space="0" w:color="auto"/>
          </w:divBdr>
        </w:div>
        <w:div w:id="990333033">
          <w:marLeft w:val="720"/>
          <w:marRight w:val="0"/>
          <w:marTop w:val="134"/>
          <w:marBottom w:val="0"/>
          <w:divBdr>
            <w:top w:val="none" w:sz="0" w:space="0" w:color="auto"/>
            <w:left w:val="none" w:sz="0" w:space="0" w:color="auto"/>
            <w:bottom w:val="none" w:sz="0" w:space="0" w:color="auto"/>
            <w:right w:val="none" w:sz="0" w:space="0" w:color="auto"/>
          </w:divBdr>
        </w:div>
        <w:div w:id="1272468046">
          <w:marLeft w:val="720"/>
          <w:marRight w:val="0"/>
          <w:marTop w:val="134"/>
          <w:marBottom w:val="0"/>
          <w:divBdr>
            <w:top w:val="none" w:sz="0" w:space="0" w:color="auto"/>
            <w:left w:val="none" w:sz="0" w:space="0" w:color="auto"/>
            <w:bottom w:val="none" w:sz="0" w:space="0" w:color="auto"/>
            <w:right w:val="none" w:sz="0" w:space="0" w:color="auto"/>
          </w:divBdr>
        </w:div>
        <w:div w:id="1522671105">
          <w:marLeft w:val="720"/>
          <w:marRight w:val="0"/>
          <w:marTop w:val="134"/>
          <w:marBottom w:val="0"/>
          <w:divBdr>
            <w:top w:val="none" w:sz="0" w:space="0" w:color="auto"/>
            <w:left w:val="none" w:sz="0" w:space="0" w:color="auto"/>
            <w:bottom w:val="none" w:sz="0" w:space="0" w:color="auto"/>
            <w:right w:val="none" w:sz="0" w:space="0" w:color="auto"/>
          </w:divBdr>
        </w:div>
      </w:divsChild>
    </w:div>
    <w:div w:id="1033768934">
      <w:bodyDiv w:val="1"/>
      <w:marLeft w:val="0"/>
      <w:marRight w:val="0"/>
      <w:marTop w:val="0"/>
      <w:marBottom w:val="0"/>
      <w:divBdr>
        <w:top w:val="none" w:sz="0" w:space="0" w:color="auto"/>
        <w:left w:val="none" w:sz="0" w:space="0" w:color="auto"/>
        <w:bottom w:val="none" w:sz="0" w:space="0" w:color="auto"/>
        <w:right w:val="none" w:sz="0" w:space="0" w:color="auto"/>
      </w:divBdr>
    </w:div>
    <w:div w:id="1103763388">
      <w:bodyDiv w:val="1"/>
      <w:marLeft w:val="0"/>
      <w:marRight w:val="0"/>
      <w:marTop w:val="0"/>
      <w:marBottom w:val="0"/>
      <w:divBdr>
        <w:top w:val="none" w:sz="0" w:space="0" w:color="auto"/>
        <w:left w:val="none" w:sz="0" w:space="0" w:color="auto"/>
        <w:bottom w:val="none" w:sz="0" w:space="0" w:color="auto"/>
        <w:right w:val="none" w:sz="0" w:space="0" w:color="auto"/>
      </w:divBdr>
    </w:div>
    <w:div w:id="1103838359">
      <w:bodyDiv w:val="1"/>
      <w:marLeft w:val="0"/>
      <w:marRight w:val="0"/>
      <w:marTop w:val="0"/>
      <w:marBottom w:val="0"/>
      <w:divBdr>
        <w:top w:val="none" w:sz="0" w:space="0" w:color="auto"/>
        <w:left w:val="none" w:sz="0" w:space="0" w:color="auto"/>
        <w:bottom w:val="none" w:sz="0" w:space="0" w:color="auto"/>
        <w:right w:val="none" w:sz="0" w:space="0" w:color="auto"/>
      </w:divBdr>
    </w:div>
    <w:div w:id="1151873937">
      <w:bodyDiv w:val="1"/>
      <w:marLeft w:val="0"/>
      <w:marRight w:val="0"/>
      <w:marTop w:val="0"/>
      <w:marBottom w:val="0"/>
      <w:divBdr>
        <w:top w:val="none" w:sz="0" w:space="0" w:color="auto"/>
        <w:left w:val="none" w:sz="0" w:space="0" w:color="auto"/>
        <w:bottom w:val="none" w:sz="0" w:space="0" w:color="auto"/>
        <w:right w:val="none" w:sz="0" w:space="0" w:color="auto"/>
      </w:divBdr>
      <w:divsChild>
        <w:div w:id="1689673613">
          <w:marLeft w:val="0"/>
          <w:marRight w:val="0"/>
          <w:marTop w:val="0"/>
          <w:marBottom w:val="0"/>
          <w:divBdr>
            <w:top w:val="none" w:sz="0" w:space="0" w:color="auto"/>
            <w:left w:val="none" w:sz="0" w:space="0" w:color="auto"/>
            <w:bottom w:val="none" w:sz="0" w:space="0" w:color="auto"/>
            <w:right w:val="none" w:sz="0" w:space="0" w:color="auto"/>
          </w:divBdr>
          <w:divsChild>
            <w:div w:id="170532618">
              <w:marLeft w:val="0"/>
              <w:marRight w:val="0"/>
              <w:marTop w:val="0"/>
              <w:marBottom w:val="0"/>
              <w:divBdr>
                <w:top w:val="none" w:sz="0" w:space="0" w:color="auto"/>
                <w:left w:val="none" w:sz="0" w:space="0" w:color="auto"/>
                <w:bottom w:val="none" w:sz="0" w:space="0" w:color="auto"/>
                <w:right w:val="none" w:sz="0" w:space="0" w:color="auto"/>
              </w:divBdr>
            </w:div>
            <w:div w:id="1325476589">
              <w:marLeft w:val="0"/>
              <w:marRight w:val="0"/>
              <w:marTop w:val="0"/>
              <w:marBottom w:val="0"/>
              <w:divBdr>
                <w:top w:val="none" w:sz="0" w:space="0" w:color="auto"/>
                <w:left w:val="none" w:sz="0" w:space="0" w:color="auto"/>
                <w:bottom w:val="none" w:sz="0" w:space="0" w:color="auto"/>
                <w:right w:val="none" w:sz="0" w:space="0" w:color="auto"/>
              </w:divBdr>
            </w:div>
            <w:div w:id="1539318813">
              <w:marLeft w:val="0"/>
              <w:marRight w:val="0"/>
              <w:marTop w:val="0"/>
              <w:marBottom w:val="0"/>
              <w:divBdr>
                <w:top w:val="none" w:sz="0" w:space="0" w:color="auto"/>
                <w:left w:val="none" w:sz="0" w:space="0" w:color="auto"/>
                <w:bottom w:val="none" w:sz="0" w:space="0" w:color="auto"/>
                <w:right w:val="none" w:sz="0" w:space="0" w:color="auto"/>
              </w:divBdr>
            </w:div>
            <w:div w:id="1639409580">
              <w:marLeft w:val="0"/>
              <w:marRight w:val="0"/>
              <w:marTop w:val="0"/>
              <w:marBottom w:val="0"/>
              <w:divBdr>
                <w:top w:val="none" w:sz="0" w:space="0" w:color="auto"/>
                <w:left w:val="none" w:sz="0" w:space="0" w:color="auto"/>
                <w:bottom w:val="none" w:sz="0" w:space="0" w:color="auto"/>
                <w:right w:val="none" w:sz="0" w:space="0" w:color="auto"/>
              </w:divBdr>
            </w:div>
            <w:div w:id="1727989196">
              <w:marLeft w:val="0"/>
              <w:marRight w:val="0"/>
              <w:marTop w:val="0"/>
              <w:marBottom w:val="0"/>
              <w:divBdr>
                <w:top w:val="none" w:sz="0" w:space="0" w:color="auto"/>
                <w:left w:val="none" w:sz="0" w:space="0" w:color="auto"/>
                <w:bottom w:val="none" w:sz="0" w:space="0" w:color="auto"/>
                <w:right w:val="none" w:sz="0" w:space="0" w:color="auto"/>
              </w:divBdr>
            </w:div>
            <w:div w:id="1959530109">
              <w:marLeft w:val="0"/>
              <w:marRight w:val="0"/>
              <w:marTop w:val="0"/>
              <w:marBottom w:val="0"/>
              <w:divBdr>
                <w:top w:val="none" w:sz="0" w:space="0" w:color="auto"/>
                <w:left w:val="none" w:sz="0" w:space="0" w:color="auto"/>
                <w:bottom w:val="none" w:sz="0" w:space="0" w:color="auto"/>
                <w:right w:val="none" w:sz="0" w:space="0" w:color="auto"/>
              </w:divBdr>
            </w:div>
            <w:div w:id="21455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8491">
      <w:bodyDiv w:val="1"/>
      <w:marLeft w:val="0"/>
      <w:marRight w:val="0"/>
      <w:marTop w:val="0"/>
      <w:marBottom w:val="0"/>
      <w:divBdr>
        <w:top w:val="none" w:sz="0" w:space="0" w:color="auto"/>
        <w:left w:val="none" w:sz="0" w:space="0" w:color="auto"/>
        <w:bottom w:val="none" w:sz="0" w:space="0" w:color="auto"/>
        <w:right w:val="none" w:sz="0" w:space="0" w:color="auto"/>
      </w:divBdr>
    </w:div>
    <w:div w:id="1194538826">
      <w:bodyDiv w:val="1"/>
      <w:marLeft w:val="0"/>
      <w:marRight w:val="0"/>
      <w:marTop w:val="0"/>
      <w:marBottom w:val="0"/>
      <w:divBdr>
        <w:top w:val="none" w:sz="0" w:space="0" w:color="auto"/>
        <w:left w:val="none" w:sz="0" w:space="0" w:color="auto"/>
        <w:bottom w:val="none" w:sz="0" w:space="0" w:color="auto"/>
        <w:right w:val="none" w:sz="0" w:space="0" w:color="auto"/>
      </w:divBdr>
    </w:div>
    <w:div w:id="1217860467">
      <w:bodyDiv w:val="1"/>
      <w:marLeft w:val="0"/>
      <w:marRight w:val="0"/>
      <w:marTop w:val="0"/>
      <w:marBottom w:val="0"/>
      <w:divBdr>
        <w:top w:val="none" w:sz="0" w:space="0" w:color="auto"/>
        <w:left w:val="none" w:sz="0" w:space="0" w:color="auto"/>
        <w:bottom w:val="none" w:sz="0" w:space="0" w:color="auto"/>
        <w:right w:val="none" w:sz="0" w:space="0" w:color="auto"/>
      </w:divBdr>
      <w:divsChild>
        <w:div w:id="1138651082">
          <w:marLeft w:val="0"/>
          <w:marRight w:val="0"/>
          <w:marTop w:val="0"/>
          <w:marBottom w:val="0"/>
          <w:divBdr>
            <w:top w:val="none" w:sz="0" w:space="0" w:color="auto"/>
            <w:left w:val="none" w:sz="0" w:space="0" w:color="auto"/>
            <w:bottom w:val="none" w:sz="0" w:space="0" w:color="auto"/>
            <w:right w:val="none" w:sz="0" w:space="0" w:color="auto"/>
          </w:divBdr>
          <w:divsChild>
            <w:div w:id="829103668">
              <w:marLeft w:val="0"/>
              <w:marRight w:val="0"/>
              <w:marTop w:val="0"/>
              <w:marBottom w:val="0"/>
              <w:divBdr>
                <w:top w:val="none" w:sz="0" w:space="0" w:color="auto"/>
                <w:left w:val="none" w:sz="0" w:space="0" w:color="auto"/>
                <w:bottom w:val="none" w:sz="0" w:space="0" w:color="auto"/>
                <w:right w:val="none" w:sz="0" w:space="0" w:color="auto"/>
              </w:divBdr>
              <w:divsChild>
                <w:div w:id="927082703">
                  <w:marLeft w:val="0"/>
                  <w:marRight w:val="0"/>
                  <w:marTop w:val="0"/>
                  <w:marBottom w:val="0"/>
                  <w:divBdr>
                    <w:top w:val="none" w:sz="0" w:space="0" w:color="auto"/>
                    <w:left w:val="none" w:sz="0" w:space="0" w:color="auto"/>
                    <w:bottom w:val="none" w:sz="0" w:space="0" w:color="auto"/>
                    <w:right w:val="none" w:sz="0" w:space="0" w:color="auto"/>
                  </w:divBdr>
                  <w:divsChild>
                    <w:div w:id="135686229">
                      <w:marLeft w:val="0"/>
                      <w:marRight w:val="0"/>
                      <w:marTop w:val="0"/>
                      <w:marBottom w:val="0"/>
                      <w:divBdr>
                        <w:top w:val="none" w:sz="0" w:space="0" w:color="auto"/>
                        <w:left w:val="none" w:sz="0" w:space="0" w:color="auto"/>
                        <w:bottom w:val="none" w:sz="0" w:space="0" w:color="auto"/>
                        <w:right w:val="none" w:sz="0" w:space="0" w:color="auto"/>
                      </w:divBdr>
                      <w:divsChild>
                        <w:div w:id="1324233835">
                          <w:marLeft w:val="0"/>
                          <w:marRight w:val="0"/>
                          <w:marTop w:val="0"/>
                          <w:marBottom w:val="0"/>
                          <w:divBdr>
                            <w:top w:val="none" w:sz="0" w:space="0" w:color="auto"/>
                            <w:left w:val="none" w:sz="0" w:space="0" w:color="auto"/>
                            <w:bottom w:val="none" w:sz="0" w:space="0" w:color="auto"/>
                            <w:right w:val="none" w:sz="0" w:space="0" w:color="auto"/>
                          </w:divBdr>
                          <w:divsChild>
                            <w:div w:id="9756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67587">
      <w:bodyDiv w:val="1"/>
      <w:marLeft w:val="0"/>
      <w:marRight w:val="0"/>
      <w:marTop w:val="0"/>
      <w:marBottom w:val="0"/>
      <w:divBdr>
        <w:top w:val="none" w:sz="0" w:space="0" w:color="auto"/>
        <w:left w:val="none" w:sz="0" w:space="0" w:color="auto"/>
        <w:bottom w:val="none" w:sz="0" w:space="0" w:color="auto"/>
        <w:right w:val="none" w:sz="0" w:space="0" w:color="auto"/>
      </w:divBdr>
    </w:div>
    <w:div w:id="1267883097">
      <w:bodyDiv w:val="1"/>
      <w:marLeft w:val="0"/>
      <w:marRight w:val="0"/>
      <w:marTop w:val="0"/>
      <w:marBottom w:val="0"/>
      <w:divBdr>
        <w:top w:val="none" w:sz="0" w:space="0" w:color="auto"/>
        <w:left w:val="none" w:sz="0" w:space="0" w:color="auto"/>
        <w:bottom w:val="none" w:sz="0" w:space="0" w:color="auto"/>
        <w:right w:val="none" w:sz="0" w:space="0" w:color="auto"/>
      </w:divBdr>
    </w:div>
    <w:div w:id="1285691143">
      <w:bodyDiv w:val="1"/>
      <w:marLeft w:val="0"/>
      <w:marRight w:val="0"/>
      <w:marTop w:val="0"/>
      <w:marBottom w:val="0"/>
      <w:divBdr>
        <w:top w:val="none" w:sz="0" w:space="0" w:color="auto"/>
        <w:left w:val="none" w:sz="0" w:space="0" w:color="auto"/>
        <w:bottom w:val="none" w:sz="0" w:space="0" w:color="auto"/>
        <w:right w:val="none" w:sz="0" w:space="0" w:color="auto"/>
      </w:divBdr>
    </w:div>
    <w:div w:id="1444183381">
      <w:bodyDiv w:val="1"/>
      <w:marLeft w:val="0"/>
      <w:marRight w:val="0"/>
      <w:marTop w:val="0"/>
      <w:marBottom w:val="0"/>
      <w:divBdr>
        <w:top w:val="none" w:sz="0" w:space="0" w:color="auto"/>
        <w:left w:val="none" w:sz="0" w:space="0" w:color="auto"/>
        <w:bottom w:val="none" w:sz="0" w:space="0" w:color="auto"/>
        <w:right w:val="none" w:sz="0" w:space="0" w:color="auto"/>
      </w:divBdr>
      <w:divsChild>
        <w:div w:id="25521057">
          <w:marLeft w:val="0"/>
          <w:marRight w:val="0"/>
          <w:marTop w:val="0"/>
          <w:marBottom w:val="0"/>
          <w:divBdr>
            <w:top w:val="none" w:sz="0" w:space="0" w:color="auto"/>
            <w:left w:val="none" w:sz="0" w:space="0" w:color="auto"/>
            <w:bottom w:val="none" w:sz="0" w:space="0" w:color="auto"/>
            <w:right w:val="none" w:sz="0" w:space="0" w:color="auto"/>
          </w:divBdr>
        </w:div>
        <w:div w:id="182211809">
          <w:marLeft w:val="0"/>
          <w:marRight w:val="0"/>
          <w:marTop w:val="0"/>
          <w:marBottom w:val="0"/>
          <w:divBdr>
            <w:top w:val="none" w:sz="0" w:space="0" w:color="auto"/>
            <w:left w:val="none" w:sz="0" w:space="0" w:color="auto"/>
            <w:bottom w:val="none" w:sz="0" w:space="0" w:color="auto"/>
            <w:right w:val="none" w:sz="0" w:space="0" w:color="auto"/>
          </w:divBdr>
        </w:div>
        <w:div w:id="389228417">
          <w:marLeft w:val="0"/>
          <w:marRight w:val="0"/>
          <w:marTop w:val="0"/>
          <w:marBottom w:val="0"/>
          <w:divBdr>
            <w:top w:val="none" w:sz="0" w:space="0" w:color="auto"/>
            <w:left w:val="none" w:sz="0" w:space="0" w:color="auto"/>
            <w:bottom w:val="none" w:sz="0" w:space="0" w:color="auto"/>
            <w:right w:val="none" w:sz="0" w:space="0" w:color="auto"/>
          </w:divBdr>
        </w:div>
        <w:div w:id="477262827">
          <w:marLeft w:val="0"/>
          <w:marRight w:val="0"/>
          <w:marTop w:val="0"/>
          <w:marBottom w:val="0"/>
          <w:divBdr>
            <w:top w:val="none" w:sz="0" w:space="0" w:color="auto"/>
            <w:left w:val="none" w:sz="0" w:space="0" w:color="auto"/>
            <w:bottom w:val="none" w:sz="0" w:space="0" w:color="auto"/>
            <w:right w:val="none" w:sz="0" w:space="0" w:color="auto"/>
          </w:divBdr>
        </w:div>
        <w:div w:id="611283608">
          <w:marLeft w:val="0"/>
          <w:marRight w:val="0"/>
          <w:marTop w:val="0"/>
          <w:marBottom w:val="0"/>
          <w:divBdr>
            <w:top w:val="none" w:sz="0" w:space="0" w:color="auto"/>
            <w:left w:val="none" w:sz="0" w:space="0" w:color="auto"/>
            <w:bottom w:val="none" w:sz="0" w:space="0" w:color="auto"/>
            <w:right w:val="none" w:sz="0" w:space="0" w:color="auto"/>
          </w:divBdr>
        </w:div>
        <w:div w:id="1509707541">
          <w:marLeft w:val="0"/>
          <w:marRight w:val="0"/>
          <w:marTop w:val="0"/>
          <w:marBottom w:val="0"/>
          <w:divBdr>
            <w:top w:val="none" w:sz="0" w:space="0" w:color="auto"/>
            <w:left w:val="none" w:sz="0" w:space="0" w:color="auto"/>
            <w:bottom w:val="none" w:sz="0" w:space="0" w:color="auto"/>
            <w:right w:val="none" w:sz="0" w:space="0" w:color="auto"/>
          </w:divBdr>
        </w:div>
        <w:div w:id="1596598412">
          <w:marLeft w:val="0"/>
          <w:marRight w:val="0"/>
          <w:marTop w:val="0"/>
          <w:marBottom w:val="0"/>
          <w:divBdr>
            <w:top w:val="none" w:sz="0" w:space="0" w:color="auto"/>
            <w:left w:val="none" w:sz="0" w:space="0" w:color="auto"/>
            <w:bottom w:val="none" w:sz="0" w:space="0" w:color="auto"/>
            <w:right w:val="none" w:sz="0" w:space="0" w:color="auto"/>
          </w:divBdr>
        </w:div>
        <w:div w:id="1788348629">
          <w:marLeft w:val="0"/>
          <w:marRight w:val="0"/>
          <w:marTop w:val="0"/>
          <w:marBottom w:val="0"/>
          <w:divBdr>
            <w:top w:val="none" w:sz="0" w:space="0" w:color="auto"/>
            <w:left w:val="none" w:sz="0" w:space="0" w:color="auto"/>
            <w:bottom w:val="none" w:sz="0" w:space="0" w:color="auto"/>
            <w:right w:val="none" w:sz="0" w:space="0" w:color="auto"/>
          </w:divBdr>
        </w:div>
      </w:divsChild>
    </w:div>
    <w:div w:id="1453599892">
      <w:bodyDiv w:val="1"/>
      <w:marLeft w:val="0"/>
      <w:marRight w:val="0"/>
      <w:marTop w:val="0"/>
      <w:marBottom w:val="0"/>
      <w:divBdr>
        <w:top w:val="none" w:sz="0" w:space="0" w:color="auto"/>
        <w:left w:val="none" w:sz="0" w:space="0" w:color="auto"/>
        <w:bottom w:val="none" w:sz="0" w:space="0" w:color="auto"/>
        <w:right w:val="none" w:sz="0" w:space="0" w:color="auto"/>
      </w:divBdr>
    </w:div>
    <w:div w:id="1500467967">
      <w:bodyDiv w:val="1"/>
      <w:marLeft w:val="0"/>
      <w:marRight w:val="0"/>
      <w:marTop w:val="0"/>
      <w:marBottom w:val="0"/>
      <w:divBdr>
        <w:top w:val="none" w:sz="0" w:space="0" w:color="auto"/>
        <w:left w:val="none" w:sz="0" w:space="0" w:color="auto"/>
        <w:bottom w:val="none" w:sz="0" w:space="0" w:color="auto"/>
        <w:right w:val="none" w:sz="0" w:space="0" w:color="auto"/>
      </w:divBdr>
    </w:div>
    <w:div w:id="1606813153">
      <w:bodyDiv w:val="1"/>
      <w:marLeft w:val="0"/>
      <w:marRight w:val="0"/>
      <w:marTop w:val="0"/>
      <w:marBottom w:val="0"/>
      <w:divBdr>
        <w:top w:val="none" w:sz="0" w:space="0" w:color="auto"/>
        <w:left w:val="none" w:sz="0" w:space="0" w:color="auto"/>
        <w:bottom w:val="none" w:sz="0" w:space="0" w:color="auto"/>
        <w:right w:val="none" w:sz="0" w:space="0" w:color="auto"/>
      </w:divBdr>
      <w:divsChild>
        <w:div w:id="3830387">
          <w:marLeft w:val="0"/>
          <w:marRight w:val="0"/>
          <w:marTop w:val="0"/>
          <w:marBottom w:val="0"/>
          <w:divBdr>
            <w:top w:val="none" w:sz="0" w:space="0" w:color="auto"/>
            <w:left w:val="none" w:sz="0" w:space="0" w:color="auto"/>
            <w:bottom w:val="none" w:sz="0" w:space="0" w:color="auto"/>
            <w:right w:val="none" w:sz="0" w:space="0" w:color="auto"/>
          </w:divBdr>
          <w:divsChild>
            <w:div w:id="1053579821">
              <w:marLeft w:val="0"/>
              <w:marRight w:val="0"/>
              <w:marTop w:val="0"/>
              <w:marBottom w:val="0"/>
              <w:divBdr>
                <w:top w:val="none" w:sz="0" w:space="0" w:color="auto"/>
                <w:left w:val="none" w:sz="0" w:space="0" w:color="auto"/>
                <w:bottom w:val="none" w:sz="0" w:space="0" w:color="auto"/>
                <w:right w:val="none" w:sz="0" w:space="0" w:color="auto"/>
              </w:divBdr>
              <w:divsChild>
                <w:div w:id="5867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5809">
          <w:marLeft w:val="0"/>
          <w:marRight w:val="0"/>
          <w:marTop w:val="0"/>
          <w:marBottom w:val="0"/>
          <w:divBdr>
            <w:top w:val="none" w:sz="0" w:space="0" w:color="auto"/>
            <w:left w:val="none" w:sz="0" w:space="0" w:color="auto"/>
            <w:bottom w:val="none" w:sz="0" w:space="0" w:color="auto"/>
            <w:right w:val="none" w:sz="0" w:space="0" w:color="auto"/>
          </w:divBdr>
          <w:divsChild>
            <w:div w:id="436871824">
              <w:marLeft w:val="0"/>
              <w:marRight w:val="0"/>
              <w:marTop w:val="0"/>
              <w:marBottom w:val="0"/>
              <w:divBdr>
                <w:top w:val="none" w:sz="0" w:space="0" w:color="auto"/>
                <w:left w:val="none" w:sz="0" w:space="0" w:color="auto"/>
                <w:bottom w:val="none" w:sz="0" w:space="0" w:color="auto"/>
                <w:right w:val="none" w:sz="0" w:space="0" w:color="auto"/>
              </w:divBdr>
              <w:divsChild>
                <w:div w:id="1757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287">
          <w:marLeft w:val="0"/>
          <w:marRight w:val="0"/>
          <w:marTop w:val="0"/>
          <w:marBottom w:val="0"/>
          <w:divBdr>
            <w:top w:val="none" w:sz="0" w:space="0" w:color="auto"/>
            <w:left w:val="none" w:sz="0" w:space="0" w:color="auto"/>
            <w:bottom w:val="none" w:sz="0" w:space="0" w:color="auto"/>
            <w:right w:val="none" w:sz="0" w:space="0" w:color="auto"/>
          </w:divBdr>
          <w:divsChild>
            <w:div w:id="164246495">
              <w:marLeft w:val="0"/>
              <w:marRight w:val="0"/>
              <w:marTop w:val="0"/>
              <w:marBottom w:val="0"/>
              <w:divBdr>
                <w:top w:val="none" w:sz="0" w:space="0" w:color="auto"/>
                <w:left w:val="none" w:sz="0" w:space="0" w:color="auto"/>
                <w:bottom w:val="none" w:sz="0" w:space="0" w:color="auto"/>
                <w:right w:val="none" w:sz="0" w:space="0" w:color="auto"/>
              </w:divBdr>
              <w:divsChild>
                <w:div w:id="14613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7175">
          <w:marLeft w:val="0"/>
          <w:marRight w:val="0"/>
          <w:marTop w:val="0"/>
          <w:marBottom w:val="0"/>
          <w:divBdr>
            <w:top w:val="none" w:sz="0" w:space="0" w:color="auto"/>
            <w:left w:val="none" w:sz="0" w:space="0" w:color="auto"/>
            <w:bottom w:val="none" w:sz="0" w:space="0" w:color="auto"/>
            <w:right w:val="none" w:sz="0" w:space="0" w:color="auto"/>
          </w:divBdr>
        </w:div>
        <w:div w:id="172040230">
          <w:marLeft w:val="0"/>
          <w:marRight w:val="0"/>
          <w:marTop w:val="0"/>
          <w:marBottom w:val="0"/>
          <w:divBdr>
            <w:top w:val="none" w:sz="0" w:space="0" w:color="auto"/>
            <w:left w:val="none" w:sz="0" w:space="0" w:color="auto"/>
            <w:bottom w:val="none" w:sz="0" w:space="0" w:color="auto"/>
            <w:right w:val="none" w:sz="0" w:space="0" w:color="auto"/>
          </w:divBdr>
        </w:div>
        <w:div w:id="259291327">
          <w:marLeft w:val="0"/>
          <w:marRight w:val="0"/>
          <w:marTop w:val="0"/>
          <w:marBottom w:val="0"/>
          <w:divBdr>
            <w:top w:val="none" w:sz="0" w:space="0" w:color="auto"/>
            <w:left w:val="none" w:sz="0" w:space="0" w:color="auto"/>
            <w:bottom w:val="none" w:sz="0" w:space="0" w:color="auto"/>
            <w:right w:val="none" w:sz="0" w:space="0" w:color="auto"/>
          </w:divBdr>
        </w:div>
        <w:div w:id="274213513">
          <w:marLeft w:val="0"/>
          <w:marRight w:val="0"/>
          <w:marTop w:val="0"/>
          <w:marBottom w:val="0"/>
          <w:divBdr>
            <w:top w:val="none" w:sz="0" w:space="0" w:color="auto"/>
            <w:left w:val="none" w:sz="0" w:space="0" w:color="auto"/>
            <w:bottom w:val="none" w:sz="0" w:space="0" w:color="auto"/>
            <w:right w:val="none" w:sz="0" w:space="0" w:color="auto"/>
          </w:divBdr>
        </w:div>
        <w:div w:id="297612519">
          <w:marLeft w:val="0"/>
          <w:marRight w:val="0"/>
          <w:marTop w:val="0"/>
          <w:marBottom w:val="0"/>
          <w:divBdr>
            <w:top w:val="none" w:sz="0" w:space="0" w:color="auto"/>
            <w:left w:val="none" w:sz="0" w:space="0" w:color="auto"/>
            <w:bottom w:val="none" w:sz="0" w:space="0" w:color="auto"/>
            <w:right w:val="none" w:sz="0" w:space="0" w:color="auto"/>
          </w:divBdr>
          <w:divsChild>
            <w:div w:id="716004943">
              <w:marLeft w:val="0"/>
              <w:marRight w:val="0"/>
              <w:marTop w:val="0"/>
              <w:marBottom w:val="0"/>
              <w:divBdr>
                <w:top w:val="none" w:sz="0" w:space="0" w:color="auto"/>
                <w:left w:val="none" w:sz="0" w:space="0" w:color="auto"/>
                <w:bottom w:val="none" w:sz="0" w:space="0" w:color="auto"/>
                <w:right w:val="none" w:sz="0" w:space="0" w:color="auto"/>
              </w:divBdr>
              <w:divsChild>
                <w:div w:id="18074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2109">
          <w:marLeft w:val="0"/>
          <w:marRight w:val="0"/>
          <w:marTop w:val="0"/>
          <w:marBottom w:val="0"/>
          <w:divBdr>
            <w:top w:val="none" w:sz="0" w:space="0" w:color="auto"/>
            <w:left w:val="none" w:sz="0" w:space="0" w:color="auto"/>
            <w:bottom w:val="none" w:sz="0" w:space="0" w:color="auto"/>
            <w:right w:val="none" w:sz="0" w:space="0" w:color="auto"/>
          </w:divBdr>
          <w:divsChild>
            <w:div w:id="2052999397">
              <w:marLeft w:val="0"/>
              <w:marRight w:val="0"/>
              <w:marTop w:val="0"/>
              <w:marBottom w:val="0"/>
              <w:divBdr>
                <w:top w:val="none" w:sz="0" w:space="0" w:color="auto"/>
                <w:left w:val="none" w:sz="0" w:space="0" w:color="auto"/>
                <w:bottom w:val="none" w:sz="0" w:space="0" w:color="auto"/>
                <w:right w:val="none" w:sz="0" w:space="0" w:color="auto"/>
              </w:divBdr>
              <w:divsChild>
                <w:div w:id="4803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47756">
          <w:marLeft w:val="0"/>
          <w:marRight w:val="0"/>
          <w:marTop w:val="0"/>
          <w:marBottom w:val="0"/>
          <w:divBdr>
            <w:top w:val="none" w:sz="0" w:space="0" w:color="auto"/>
            <w:left w:val="none" w:sz="0" w:space="0" w:color="auto"/>
            <w:bottom w:val="none" w:sz="0" w:space="0" w:color="auto"/>
            <w:right w:val="none" w:sz="0" w:space="0" w:color="auto"/>
          </w:divBdr>
          <w:divsChild>
            <w:div w:id="805201914">
              <w:marLeft w:val="0"/>
              <w:marRight w:val="0"/>
              <w:marTop w:val="0"/>
              <w:marBottom w:val="0"/>
              <w:divBdr>
                <w:top w:val="none" w:sz="0" w:space="0" w:color="auto"/>
                <w:left w:val="none" w:sz="0" w:space="0" w:color="auto"/>
                <w:bottom w:val="none" w:sz="0" w:space="0" w:color="auto"/>
                <w:right w:val="none" w:sz="0" w:space="0" w:color="auto"/>
              </w:divBdr>
              <w:divsChild>
                <w:div w:id="6930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5342">
          <w:marLeft w:val="0"/>
          <w:marRight w:val="0"/>
          <w:marTop w:val="0"/>
          <w:marBottom w:val="0"/>
          <w:divBdr>
            <w:top w:val="none" w:sz="0" w:space="0" w:color="auto"/>
            <w:left w:val="none" w:sz="0" w:space="0" w:color="auto"/>
            <w:bottom w:val="none" w:sz="0" w:space="0" w:color="auto"/>
            <w:right w:val="none" w:sz="0" w:space="0" w:color="auto"/>
          </w:divBdr>
          <w:divsChild>
            <w:div w:id="1059281246">
              <w:marLeft w:val="0"/>
              <w:marRight w:val="0"/>
              <w:marTop w:val="0"/>
              <w:marBottom w:val="0"/>
              <w:divBdr>
                <w:top w:val="none" w:sz="0" w:space="0" w:color="auto"/>
                <w:left w:val="none" w:sz="0" w:space="0" w:color="auto"/>
                <w:bottom w:val="none" w:sz="0" w:space="0" w:color="auto"/>
                <w:right w:val="none" w:sz="0" w:space="0" w:color="auto"/>
              </w:divBdr>
              <w:divsChild>
                <w:div w:id="702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5294">
          <w:marLeft w:val="0"/>
          <w:marRight w:val="0"/>
          <w:marTop w:val="0"/>
          <w:marBottom w:val="0"/>
          <w:divBdr>
            <w:top w:val="none" w:sz="0" w:space="0" w:color="auto"/>
            <w:left w:val="none" w:sz="0" w:space="0" w:color="auto"/>
            <w:bottom w:val="none" w:sz="0" w:space="0" w:color="auto"/>
            <w:right w:val="none" w:sz="0" w:space="0" w:color="auto"/>
          </w:divBdr>
          <w:divsChild>
            <w:div w:id="1693147941">
              <w:marLeft w:val="0"/>
              <w:marRight w:val="0"/>
              <w:marTop w:val="0"/>
              <w:marBottom w:val="0"/>
              <w:divBdr>
                <w:top w:val="none" w:sz="0" w:space="0" w:color="auto"/>
                <w:left w:val="none" w:sz="0" w:space="0" w:color="auto"/>
                <w:bottom w:val="none" w:sz="0" w:space="0" w:color="auto"/>
                <w:right w:val="none" w:sz="0" w:space="0" w:color="auto"/>
              </w:divBdr>
              <w:divsChild>
                <w:div w:id="16272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0531">
          <w:marLeft w:val="0"/>
          <w:marRight w:val="0"/>
          <w:marTop w:val="0"/>
          <w:marBottom w:val="0"/>
          <w:divBdr>
            <w:top w:val="none" w:sz="0" w:space="0" w:color="auto"/>
            <w:left w:val="none" w:sz="0" w:space="0" w:color="auto"/>
            <w:bottom w:val="none" w:sz="0" w:space="0" w:color="auto"/>
            <w:right w:val="none" w:sz="0" w:space="0" w:color="auto"/>
          </w:divBdr>
          <w:divsChild>
            <w:div w:id="1923563065">
              <w:marLeft w:val="0"/>
              <w:marRight w:val="0"/>
              <w:marTop w:val="0"/>
              <w:marBottom w:val="0"/>
              <w:divBdr>
                <w:top w:val="none" w:sz="0" w:space="0" w:color="auto"/>
                <w:left w:val="none" w:sz="0" w:space="0" w:color="auto"/>
                <w:bottom w:val="none" w:sz="0" w:space="0" w:color="auto"/>
                <w:right w:val="none" w:sz="0" w:space="0" w:color="auto"/>
              </w:divBdr>
              <w:divsChild>
                <w:div w:id="13572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09920">
          <w:marLeft w:val="0"/>
          <w:marRight w:val="0"/>
          <w:marTop w:val="0"/>
          <w:marBottom w:val="0"/>
          <w:divBdr>
            <w:top w:val="none" w:sz="0" w:space="0" w:color="auto"/>
            <w:left w:val="none" w:sz="0" w:space="0" w:color="auto"/>
            <w:bottom w:val="none" w:sz="0" w:space="0" w:color="auto"/>
            <w:right w:val="none" w:sz="0" w:space="0" w:color="auto"/>
          </w:divBdr>
          <w:divsChild>
            <w:div w:id="1558315873">
              <w:marLeft w:val="0"/>
              <w:marRight w:val="0"/>
              <w:marTop w:val="0"/>
              <w:marBottom w:val="0"/>
              <w:divBdr>
                <w:top w:val="none" w:sz="0" w:space="0" w:color="auto"/>
                <w:left w:val="none" w:sz="0" w:space="0" w:color="auto"/>
                <w:bottom w:val="none" w:sz="0" w:space="0" w:color="auto"/>
                <w:right w:val="none" w:sz="0" w:space="0" w:color="auto"/>
              </w:divBdr>
              <w:divsChild>
                <w:div w:id="19287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96398">
          <w:marLeft w:val="0"/>
          <w:marRight w:val="0"/>
          <w:marTop w:val="0"/>
          <w:marBottom w:val="0"/>
          <w:divBdr>
            <w:top w:val="none" w:sz="0" w:space="0" w:color="auto"/>
            <w:left w:val="none" w:sz="0" w:space="0" w:color="auto"/>
            <w:bottom w:val="none" w:sz="0" w:space="0" w:color="auto"/>
            <w:right w:val="none" w:sz="0" w:space="0" w:color="auto"/>
          </w:divBdr>
        </w:div>
        <w:div w:id="912810598">
          <w:marLeft w:val="0"/>
          <w:marRight w:val="0"/>
          <w:marTop w:val="0"/>
          <w:marBottom w:val="0"/>
          <w:divBdr>
            <w:top w:val="none" w:sz="0" w:space="0" w:color="auto"/>
            <w:left w:val="none" w:sz="0" w:space="0" w:color="auto"/>
            <w:bottom w:val="none" w:sz="0" w:space="0" w:color="auto"/>
            <w:right w:val="none" w:sz="0" w:space="0" w:color="auto"/>
          </w:divBdr>
          <w:divsChild>
            <w:div w:id="1337269571">
              <w:marLeft w:val="0"/>
              <w:marRight w:val="0"/>
              <w:marTop w:val="0"/>
              <w:marBottom w:val="0"/>
              <w:divBdr>
                <w:top w:val="none" w:sz="0" w:space="0" w:color="auto"/>
                <w:left w:val="none" w:sz="0" w:space="0" w:color="auto"/>
                <w:bottom w:val="none" w:sz="0" w:space="0" w:color="auto"/>
                <w:right w:val="none" w:sz="0" w:space="0" w:color="auto"/>
              </w:divBdr>
              <w:divsChild>
                <w:div w:id="6855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0794">
          <w:marLeft w:val="0"/>
          <w:marRight w:val="0"/>
          <w:marTop w:val="0"/>
          <w:marBottom w:val="0"/>
          <w:divBdr>
            <w:top w:val="none" w:sz="0" w:space="0" w:color="auto"/>
            <w:left w:val="none" w:sz="0" w:space="0" w:color="auto"/>
            <w:bottom w:val="none" w:sz="0" w:space="0" w:color="auto"/>
            <w:right w:val="none" w:sz="0" w:space="0" w:color="auto"/>
          </w:divBdr>
        </w:div>
        <w:div w:id="1177385820">
          <w:marLeft w:val="0"/>
          <w:marRight w:val="0"/>
          <w:marTop w:val="0"/>
          <w:marBottom w:val="0"/>
          <w:divBdr>
            <w:top w:val="none" w:sz="0" w:space="0" w:color="auto"/>
            <w:left w:val="none" w:sz="0" w:space="0" w:color="auto"/>
            <w:bottom w:val="none" w:sz="0" w:space="0" w:color="auto"/>
            <w:right w:val="none" w:sz="0" w:space="0" w:color="auto"/>
          </w:divBdr>
          <w:divsChild>
            <w:div w:id="954286710">
              <w:marLeft w:val="0"/>
              <w:marRight w:val="0"/>
              <w:marTop w:val="0"/>
              <w:marBottom w:val="0"/>
              <w:divBdr>
                <w:top w:val="none" w:sz="0" w:space="0" w:color="auto"/>
                <w:left w:val="none" w:sz="0" w:space="0" w:color="auto"/>
                <w:bottom w:val="none" w:sz="0" w:space="0" w:color="auto"/>
                <w:right w:val="none" w:sz="0" w:space="0" w:color="auto"/>
              </w:divBdr>
              <w:divsChild>
                <w:div w:id="12234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69521">
          <w:marLeft w:val="0"/>
          <w:marRight w:val="0"/>
          <w:marTop w:val="0"/>
          <w:marBottom w:val="0"/>
          <w:divBdr>
            <w:top w:val="none" w:sz="0" w:space="0" w:color="auto"/>
            <w:left w:val="none" w:sz="0" w:space="0" w:color="auto"/>
            <w:bottom w:val="none" w:sz="0" w:space="0" w:color="auto"/>
            <w:right w:val="none" w:sz="0" w:space="0" w:color="auto"/>
          </w:divBdr>
          <w:divsChild>
            <w:div w:id="1937322263">
              <w:marLeft w:val="0"/>
              <w:marRight w:val="0"/>
              <w:marTop w:val="0"/>
              <w:marBottom w:val="0"/>
              <w:divBdr>
                <w:top w:val="none" w:sz="0" w:space="0" w:color="auto"/>
                <w:left w:val="none" w:sz="0" w:space="0" w:color="auto"/>
                <w:bottom w:val="none" w:sz="0" w:space="0" w:color="auto"/>
                <w:right w:val="none" w:sz="0" w:space="0" w:color="auto"/>
              </w:divBdr>
              <w:divsChild>
                <w:div w:id="14833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72148">
          <w:marLeft w:val="0"/>
          <w:marRight w:val="0"/>
          <w:marTop w:val="0"/>
          <w:marBottom w:val="0"/>
          <w:divBdr>
            <w:top w:val="none" w:sz="0" w:space="0" w:color="auto"/>
            <w:left w:val="none" w:sz="0" w:space="0" w:color="auto"/>
            <w:bottom w:val="none" w:sz="0" w:space="0" w:color="auto"/>
            <w:right w:val="none" w:sz="0" w:space="0" w:color="auto"/>
          </w:divBdr>
        </w:div>
        <w:div w:id="1281645436">
          <w:marLeft w:val="0"/>
          <w:marRight w:val="0"/>
          <w:marTop w:val="0"/>
          <w:marBottom w:val="0"/>
          <w:divBdr>
            <w:top w:val="none" w:sz="0" w:space="0" w:color="auto"/>
            <w:left w:val="none" w:sz="0" w:space="0" w:color="auto"/>
            <w:bottom w:val="none" w:sz="0" w:space="0" w:color="auto"/>
            <w:right w:val="none" w:sz="0" w:space="0" w:color="auto"/>
          </w:divBdr>
          <w:divsChild>
            <w:div w:id="1364598665">
              <w:marLeft w:val="0"/>
              <w:marRight w:val="0"/>
              <w:marTop w:val="0"/>
              <w:marBottom w:val="0"/>
              <w:divBdr>
                <w:top w:val="none" w:sz="0" w:space="0" w:color="auto"/>
                <w:left w:val="none" w:sz="0" w:space="0" w:color="auto"/>
                <w:bottom w:val="none" w:sz="0" w:space="0" w:color="auto"/>
                <w:right w:val="none" w:sz="0" w:space="0" w:color="auto"/>
              </w:divBdr>
              <w:divsChild>
                <w:div w:id="1610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91724">
          <w:marLeft w:val="0"/>
          <w:marRight w:val="0"/>
          <w:marTop w:val="0"/>
          <w:marBottom w:val="0"/>
          <w:divBdr>
            <w:top w:val="none" w:sz="0" w:space="0" w:color="auto"/>
            <w:left w:val="none" w:sz="0" w:space="0" w:color="auto"/>
            <w:bottom w:val="none" w:sz="0" w:space="0" w:color="auto"/>
            <w:right w:val="none" w:sz="0" w:space="0" w:color="auto"/>
          </w:divBdr>
          <w:divsChild>
            <w:div w:id="807742492">
              <w:marLeft w:val="0"/>
              <w:marRight w:val="0"/>
              <w:marTop w:val="0"/>
              <w:marBottom w:val="0"/>
              <w:divBdr>
                <w:top w:val="none" w:sz="0" w:space="0" w:color="auto"/>
                <w:left w:val="none" w:sz="0" w:space="0" w:color="auto"/>
                <w:bottom w:val="none" w:sz="0" w:space="0" w:color="auto"/>
                <w:right w:val="none" w:sz="0" w:space="0" w:color="auto"/>
              </w:divBdr>
              <w:divsChild>
                <w:div w:id="13276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8590">
          <w:marLeft w:val="0"/>
          <w:marRight w:val="0"/>
          <w:marTop w:val="0"/>
          <w:marBottom w:val="0"/>
          <w:divBdr>
            <w:top w:val="none" w:sz="0" w:space="0" w:color="auto"/>
            <w:left w:val="none" w:sz="0" w:space="0" w:color="auto"/>
            <w:bottom w:val="none" w:sz="0" w:space="0" w:color="auto"/>
            <w:right w:val="none" w:sz="0" w:space="0" w:color="auto"/>
          </w:divBdr>
        </w:div>
        <w:div w:id="1331373691">
          <w:marLeft w:val="0"/>
          <w:marRight w:val="0"/>
          <w:marTop w:val="0"/>
          <w:marBottom w:val="0"/>
          <w:divBdr>
            <w:top w:val="none" w:sz="0" w:space="0" w:color="auto"/>
            <w:left w:val="none" w:sz="0" w:space="0" w:color="auto"/>
            <w:bottom w:val="none" w:sz="0" w:space="0" w:color="auto"/>
            <w:right w:val="none" w:sz="0" w:space="0" w:color="auto"/>
          </w:divBdr>
          <w:divsChild>
            <w:div w:id="907807103">
              <w:marLeft w:val="0"/>
              <w:marRight w:val="0"/>
              <w:marTop w:val="0"/>
              <w:marBottom w:val="0"/>
              <w:divBdr>
                <w:top w:val="none" w:sz="0" w:space="0" w:color="auto"/>
                <w:left w:val="none" w:sz="0" w:space="0" w:color="auto"/>
                <w:bottom w:val="none" w:sz="0" w:space="0" w:color="auto"/>
                <w:right w:val="none" w:sz="0" w:space="0" w:color="auto"/>
              </w:divBdr>
              <w:divsChild>
                <w:div w:id="19455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30909">
          <w:marLeft w:val="0"/>
          <w:marRight w:val="0"/>
          <w:marTop w:val="0"/>
          <w:marBottom w:val="0"/>
          <w:divBdr>
            <w:top w:val="none" w:sz="0" w:space="0" w:color="auto"/>
            <w:left w:val="none" w:sz="0" w:space="0" w:color="auto"/>
            <w:bottom w:val="none" w:sz="0" w:space="0" w:color="auto"/>
            <w:right w:val="none" w:sz="0" w:space="0" w:color="auto"/>
          </w:divBdr>
          <w:divsChild>
            <w:div w:id="1484850769">
              <w:marLeft w:val="0"/>
              <w:marRight w:val="0"/>
              <w:marTop w:val="0"/>
              <w:marBottom w:val="0"/>
              <w:divBdr>
                <w:top w:val="none" w:sz="0" w:space="0" w:color="auto"/>
                <w:left w:val="none" w:sz="0" w:space="0" w:color="auto"/>
                <w:bottom w:val="none" w:sz="0" w:space="0" w:color="auto"/>
                <w:right w:val="none" w:sz="0" w:space="0" w:color="auto"/>
              </w:divBdr>
              <w:divsChild>
                <w:div w:id="17504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9323">
          <w:marLeft w:val="0"/>
          <w:marRight w:val="0"/>
          <w:marTop w:val="0"/>
          <w:marBottom w:val="0"/>
          <w:divBdr>
            <w:top w:val="none" w:sz="0" w:space="0" w:color="auto"/>
            <w:left w:val="none" w:sz="0" w:space="0" w:color="auto"/>
            <w:bottom w:val="none" w:sz="0" w:space="0" w:color="auto"/>
            <w:right w:val="none" w:sz="0" w:space="0" w:color="auto"/>
          </w:divBdr>
        </w:div>
        <w:div w:id="1400249623">
          <w:marLeft w:val="0"/>
          <w:marRight w:val="0"/>
          <w:marTop w:val="0"/>
          <w:marBottom w:val="0"/>
          <w:divBdr>
            <w:top w:val="none" w:sz="0" w:space="0" w:color="auto"/>
            <w:left w:val="none" w:sz="0" w:space="0" w:color="auto"/>
            <w:bottom w:val="none" w:sz="0" w:space="0" w:color="auto"/>
            <w:right w:val="none" w:sz="0" w:space="0" w:color="auto"/>
          </w:divBdr>
          <w:divsChild>
            <w:div w:id="1497771554">
              <w:marLeft w:val="0"/>
              <w:marRight w:val="0"/>
              <w:marTop w:val="0"/>
              <w:marBottom w:val="0"/>
              <w:divBdr>
                <w:top w:val="none" w:sz="0" w:space="0" w:color="auto"/>
                <w:left w:val="none" w:sz="0" w:space="0" w:color="auto"/>
                <w:bottom w:val="none" w:sz="0" w:space="0" w:color="auto"/>
                <w:right w:val="none" w:sz="0" w:space="0" w:color="auto"/>
              </w:divBdr>
              <w:divsChild>
                <w:div w:id="13195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9529">
          <w:marLeft w:val="0"/>
          <w:marRight w:val="0"/>
          <w:marTop w:val="0"/>
          <w:marBottom w:val="0"/>
          <w:divBdr>
            <w:top w:val="none" w:sz="0" w:space="0" w:color="auto"/>
            <w:left w:val="none" w:sz="0" w:space="0" w:color="auto"/>
            <w:bottom w:val="none" w:sz="0" w:space="0" w:color="auto"/>
            <w:right w:val="none" w:sz="0" w:space="0" w:color="auto"/>
          </w:divBdr>
          <w:divsChild>
            <w:div w:id="1429161424">
              <w:marLeft w:val="0"/>
              <w:marRight w:val="0"/>
              <w:marTop w:val="0"/>
              <w:marBottom w:val="0"/>
              <w:divBdr>
                <w:top w:val="none" w:sz="0" w:space="0" w:color="auto"/>
                <w:left w:val="none" w:sz="0" w:space="0" w:color="auto"/>
                <w:bottom w:val="none" w:sz="0" w:space="0" w:color="auto"/>
                <w:right w:val="none" w:sz="0" w:space="0" w:color="auto"/>
              </w:divBdr>
              <w:divsChild>
                <w:div w:id="12222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95314">
          <w:marLeft w:val="0"/>
          <w:marRight w:val="0"/>
          <w:marTop w:val="0"/>
          <w:marBottom w:val="0"/>
          <w:divBdr>
            <w:top w:val="none" w:sz="0" w:space="0" w:color="auto"/>
            <w:left w:val="none" w:sz="0" w:space="0" w:color="auto"/>
            <w:bottom w:val="none" w:sz="0" w:space="0" w:color="auto"/>
            <w:right w:val="none" w:sz="0" w:space="0" w:color="auto"/>
          </w:divBdr>
          <w:divsChild>
            <w:div w:id="966282558">
              <w:marLeft w:val="0"/>
              <w:marRight w:val="0"/>
              <w:marTop w:val="0"/>
              <w:marBottom w:val="0"/>
              <w:divBdr>
                <w:top w:val="none" w:sz="0" w:space="0" w:color="auto"/>
                <w:left w:val="none" w:sz="0" w:space="0" w:color="auto"/>
                <w:bottom w:val="none" w:sz="0" w:space="0" w:color="auto"/>
                <w:right w:val="none" w:sz="0" w:space="0" w:color="auto"/>
              </w:divBdr>
              <w:divsChild>
                <w:div w:id="13997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661808">
          <w:marLeft w:val="0"/>
          <w:marRight w:val="0"/>
          <w:marTop w:val="0"/>
          <w:marBottom w:val="0"/>
          <w:divBdr>
            <w:top w:val="none" w:sz="0" w:space="0" w:color="auto"/>
            <w:left w:val="none" w:sz="0" w:space="0" w:color="auto"/>
            <w:bottom w:val="none" w:sz="0" w:space="0" w:color="auto"/>
            <w:right w:val="none" w:sz="0" w:space="0" w:color="auto"/>
          </w:divBdr>
          <w:divsChild>
            <w:div w:id="518473849">
              <w:marLeft w:val="0"/>
              <w:marRight w:val="0"/>
              <w:marTop w:val="0"/>
              <w:marBottom w:val="0"/>
              <w:divBdr>
                <w:top w:val="none" w:sz="0" w:space="0" w:color="auto"/>
                <w:left w:val="none" w:sz="0" w:space="0" w:color="auto"/>
                <w:bottom w:val="none" w:sz="0" w:space="0" w:color="auto"/>
                <w:right w:val="none" w:sz="0" w:space="0" w:color="auto"/>
              </w:divBdr>
              <w:divsChild>
                <w:div w:id="4739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21981">
          <w:marLeft w:val="0"/>
          <w:marRight w:val="0"/>
          <w:marTop w:val="0"/>
          <w:marBottom w:val="0"/>
          <w:divBdr>
            <w:top w:val="none" w:sz="0" w:space="0" w:color="auto"/>
            <w:left w:val="none" w:sz="0" w:space="0" w:color="auto"/>
            <w:bottom w:val="none" w:sz="0" w:space="0" w:color="auto"/>
            <w:right w:val="none" w:sz="0" w:space="0" w:color="auto"/>
          </w:divBdr>
          <w:divsChild>
            <w:div w:id="333339784">
              <w:marLeft w:val="0"/>
              <w:marRight w:val="0"/>
              <w:marTop w:val="0"/>
              <w:marBottom w:val="0"/>
              <w:divBdr>
                <w:top w:val="none" w:sz="0" w:space="0" w:color="auto"/>
                <w:left w:val="none" w:sz="0" w:space="0" w:color="auto"/>
                <w:bottom w:val="none" w:sz="0" w:space="0" w:color="auto"/>
                <w:right w:val="none" w:sz="0" w:space="0" w:color="auto"/>
              </w:divBdr>
              <w:divsChild>
                <w:div w:id="12370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4921">
          <w:marLeft w:val="0"/>
          <w:marRight w:val="0"/>
          <w:marTop w:val="0"/>
          <w:marBottom w:val="0"/>
          <w:divBdr>
            <w:top w:val="none" w:sz="0" w:space="0" w:color="auto"/>
            <w:left w:val="none" w:sz="0" w:space="0" w:color="auto"/>
            <w:bottom w:val="none" w:sz="0" w:space="0" w:color="auto"/>
            <w:right w:val="none" w:sz="0" w:space="0" w:color="auto"/>
          </w:divBdr>
          <w:divsChild>
            <w:div w:id="916868347">
              <w:marLeft w:val="0"/>
              <w:marRight w:val="0"/>
              <w:marTop w:val="0"/>
              <w:marBottom w:val="0"/>
              <w:divBdr>
                <w:top w:val="none" w:sz="0" w:space="0" w:color="auto"/>
                <w:left w:val="none" w:sz="0" w:space="0" w:color="auto"/>
                <w:bottom w:val="none" w:sz="0" w:space="0" w:color="auto"/>
                <w:right w:val="none" w:sz="0" w:space="0" w:color="auto"/>
              </w:divBdr>
              <w:divsChild>
                <w:div w:id="12996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10756">
          <w:marLeft w:val="0"/>
          <w:marRight w:val="0"/>
          <w:marTop w:val="0"/>
          <w:marBottom w:val="0"/>
          <w:divBdr>
            <w:top w:val="none" w:sz="0" w:space="0" w:color="auto"/>
            <w:left w:val="none" w:sz="0" w:space="0" w:color="auto"/>
            <w:bottom w:val="none" w:sz="0" w:space="0" w:color="auto"/>
            <w:right w:val="none" w:sz="0" w:space="0" w:color="auto"/>
          </w:divBdr>
        </w:div>
        <w:div w:id="1800611600">
          <w:marLeft w:val="0"/>
          <w:marRight w:val="0"/>
          <w:marTop w:val="0"/>
          <w:marBottom w:val="0"/>
          <w:divBdr>
            <w:top w:val="none" w:sz="0" w:space="0" w:color="auto"/>
            <w:left w:val="none" w:sz="0" w:space="0" w:color="auto"/>
            <w:bottom w:val="none" w:sz="0" w:space="0" w:color="auto"/>
            <w:right w:val="none" w:sz="0" w:space="0" w:color="auto"/>
          </w:divBdr>
        </w:div>
        <w:div w:id="1827017738">
          <w:marLeft w:val="0"/>
          <w:marRight w:val="0"/>
          <w:marTop w:val="0"/>
          <w:marBottom w:val="0"/>
          <w:divBdr>
            <w:top w:val="none" w:sz="0" w:space="0" w:color="auto"/>
            <w:left w:val="none" w:sz="0" w:space="0" w:color="auto"/>
            <w:bottom w:val="none" w:sz="0" w:space="0" w:color="auto"/>
            <w:right w:val="none" w:sz="0" w:space="0" w:color="auto"/>
          </w:divBdr>
          <w:divsChild>
            <w:div w:id="1071467251">
              <w:marLeft w:val="0"/>
              <w:marRight w:val="0"/>
              <w:marTop w:val="0"/>
              <w:marBottom w:val="0"/>
              <w:divBdr>
                <w:top w:val="none" w:sz="0" w:space="0" w:color="auto"/>
                <w:left w:val="none" w:sz="0" w:space="0" w:color="auto"/>
                <w:bottom w:val="none" w:sz="0" w:space="0" w:color="auto"/>
                <w:right w:val="none" w:sz="0" w:space="0" w:color="auto"/>
              </w:divBdr>
              <w:divsChild>
                <w:div w:id="21813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2177">
          <w:marLeft w:val="0"/>
          <w:marRight w:val="0"/>
          <w:marTop w:val="0"/>
          <w:marBottom w:val="0"/>
          <w:divBdr>
            <w:top w:val="none" w:sz="0" w:space="0" w:color="auto"/>
            <w:left w:val="none" w:sz="0" w:space="0" w:color="auto"/>
            <w:bottom w:val="none" w:sz="0" w:space="0" w:color="auto"/>
            <w:right w:val="none" w:sz="0" w:space="0" w:color="auto"/>
          </w:divBdr>
          <w:divsChild>
            <w:div w:id="1461849018">
              <w:marLeft w:val="0"/>
              <w:marRight w:val="0"/>
              <w:marTop w:val="0"/>
              <w:marBottom w:val="0"/>
              <w:divBdr>
                <w:top w:val="none" w:sz="0" w:space="0" w:color="auto"/>
                <w:left w:val="none" w:sz="0" w:space="0" w:color="auto"/>
                <w:bottom w:val="none" w:sz="0" w:space="0" w:color="auto"/>
                <w:right w:val="none" w:sz="0" w:space="0" w:color="auto"/>
              </w:divBdr>
              <w:divsChild>
                <w:div w:id="207411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06633">
          <w:marLeft w:val="0"/>
          <w:marRight w:val="0"/>
          <w:marTop w:val="0"/>
          <w:marBottom w:val="0"/>
          <w:divBdr>
            <w:top w:val="none" w:sz="0" w:space="0" w:color="auto"/>
            <w:left w:val="none" w:sz="0" w:space="0" w:color="auto"/>
            <w:bottom w:val="none" w:sz="0" w:space="0" w:color="auto"/>
            <w:right w:val="none" w:sz="0" w:space="0" w:color="auto"/>
          </w:divBdr>
        </w:div>
        <w:div w:id="2008554600">
          <w:marLeft w:val="0"/>
          <w:marRight w:val="0"/>
          <w:marTop w:val="0"/>
          <w:marBottom w:val="0"/>
          <w:divBdr>
            <w:top w:val="none" w:sz="0" w:space="0" w:color="auto"/>
            <w:left w:val="none" w:sz="0" w:space="0" w:color="auto"/>
            <w:bottom w:val="none" w:sz="0" w:space="0" w:color="auto"/>
            <w:right w:val="none" w:sz="0" w:space="0" w:color="auto"/>
          </w:divBdr>
          <w:divsChild>
            <w:div w:id="1197232917">
              <w:marLeft w:val="0"/>
              <w:marRight w:val="0"/>
              <w:marTop w:val="0"/>
              <w:marBottom w:val="0"/>
              <w:divBdr>
                <w:top w:val="none" w:sz="0" w:space="0" w:color="auto"/>
                <w:left w:val="none" w:sz="0" w:space="0" w:color="auto"/>
                <w:bottom w:val="none" w:sz="0" w:space="0" w:color="auto"/>
                <w:right w:val="none" w:sz="0" w:space="0" w:color="auto"/>
              </w:divBdr>
              <w:divsChild>
                <w:div w:id="2836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34469">
          <w:marLeft w:val="0"/>
          <w:marRight w:val="0"/>
          <w:marTop w:val="0"/>
          <w:marBottom w:val="0"/>
          <w:divBdr>
            <w:top w:val="none" w:sz="0" w:space="0" w:color="auto"/>
            <w:left w:val="none" w:sz="0" w:space="0" w:color="auto"/>
            <w:bottom w:val="none" w:sz="0" w:space="0" w:color="auto"/>
            <w:right w:val="none" w:sz="0" w:space="0" w:color="auto"/>
          </w:divBdr>
          <w:divsChild>
            <w:div w:id="182791144">
              <w:marLeft w:val="0"/>
              <w:marRight w:val="0"/>
              <w:marTop w:val="0"/>
              <w:marBottom w:val="0"/>
              <w:divBdr>
                <w:top w:val="none" w:sz="0" w:space="0" w:color="auto"/>
                <w:left w:val="none" w:sz="0" w:space="0" w:color="auto"/>
                <w:bottom w:val="none" w:sz="0" w:space="0" w:color="auto"/>
                <w:right w:val="none" w:sz="0" w:space="0" w:color="auto"/>
              </w:divBdr>
              <w:divsChild>
                <w:div w:id="4783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1322">
          <w:marLeft w:val="0"/>
          <w:marRight w:val="0"/>
          <w:marTop w:val="0"/>
          <w:marBottom w:val="0"/>
          <w:divBdr>
            <w:top w:val="none" w:sz="0" w:space="0" w:color="auto"/>
            <w:left w:val="none" w:sz="0" w:space="0" w:color="auto"/>
            <w:bottom w:val="none" w:sz="0" w:space="0" w:color="auto"/>
            <w:right w:val="none" w:sz="0" w:space="0" w:color="auto"/>
          </w:divBdr>
          <w:divsChild>
            <w:div w:id="736512816">
              <w:marLeft w:val="0"/>
              <w:marRight w:val="0"/>
              <w:marTop w:val="0"/>
              <w:marBottom w:val="0"/>
              <w:divBdr>
                <w:top w:val="none" w:sz="0" w:space="0" w:color="auto"/>
                <w:left w:val="none" w:sz="0" w:space="0" w:color="auto"/>
                <w:bottom w:val="none" w:sz="0" w:space="0" w:color="auto"/>
                <w:right w:val="none" w:sz="0" w:space="0" w:color="auto"/>
              </w:divBdr>
              <w:divsChild>
                <w:div w:id="6250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7569">
          <w:marLeft w:val="0"/>
          <w:marRight w:val="0"/>
          <w:marTop w:val="0"/>
          <w:marBottom w:val="0"/>
          <w:divBdr>
            <w:top w:val="none" w:sz="0" w:space="0" w:color="auto"/>
            <w:left w:val="none" w:sz="0" w:space="0" w:color="auto"/>
            <w:bottom w:val="none" w:sz="0" w:space="0" w:color="auto"/>
            <w:right w:val="none" w:sz="0" w:space="0" w:color="auto"/>
          </w:divBdr>
          <w:divsChild>
            <w:div w:id="1127161768">
              <w:marLeft w:val="0"/>
              <w:marRight w:val="0"/>
              <w:marTop w:val="0"/>
              <w:marBottom w:val="0"/>
              <w:divBdr>
                <w:top w:val="none" w:sz="0" w:space="0" w:color="auto"/>
                <w:left w:val="none" w:sz="0" w:space="0" w:color="auto"/>
                <w:bottom w:val="none" w:sz="0" w:space="0" w:color="auto"/>
                <w:right w:val="none" w:sz="0" w:space="0" w:color="auto"/>
              </w:divBdr>
              <w:divsChild>
                <w:div w:id="4231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4403">
      <w:bodyDiv w:val="1"/>
      <w:marLeft w:val="0"/>
      <w:marRight w:val="0"/>
      <w:marTop w:val="0"/>
      <w:marBottom w:val="0"/>
      <w:divBdr>
        <w:top w:val="none" w:sz="0" w:space="0" w:color="auto"/>
        <w:left w:val="none" w:sz="0" w:space="0" w:color="auto"/>
        <w:bottom w:val="none" w:sz="0" w:space="0" w:color="auto"/>
        <w:right w:val="none" w:sz="0" w:space="0" w:color="auto"/>
      </w:divBdr>
    </w:div>
    <w:div w:id="1697000456">
      <w:bodyDiv w:val="1"/>
      <w:marLeft w:val="0"/>
      <w:marRight w:val="0"/>
      <w:marTop w:val="0"/>
      <w:marBottom w:val="0"/>
      <w:divBdr>
        <w:top w:val="none" w:sz="0" w:space="0" w:color="auto"/>
        <w:left w:val="none" w:sz="0" w:space="0" w:color="auto"/>
        <w:bottom w:val="none" w:sz="0" w:space="0" w:color="auto"/>
        <w:right w:val="none" w:sz="0" w:space="0" w:color="auto"/>
      </w:divBdr>
    </w:div>
    <w:div w:id="1699235540">
      <w:bodyDiv w:val="1"/>
      <w:marLeft w:val="0"/>
      <w:marRight w:val="0"/>
      <w:marTop w:val="0"/>
      <w:marBottom w:val="0"/>
      <w:divBdr>
        <w:top w:val="none" w:sz="0" w:space="0" w:color="auto"/>
        <w:left w:val="none" w:sz="0" w:space="0" w:color="auto"/>
        <w:bottom w:val="none" w:sz="0" w:space="0" w:color="auto"/>
        <w:right w:val="none" w:sz="0" w:space="0" w:color="auto"/>
      </w:divBdr>
    </w:div>
    <w:div w:id="1706562127">
      <w:bodyDiv w:val="1"/>
      <w:marLeft w:val="0"/>
      <w:marRight w:val="0"/>
      <w:marTop w:val="0"/>
      <w:marBottom w:val="0"/>
      <w:divBdr>
        <w:top w:val="none" w:sz="0" w:space="0" w:color="auto"/>
        <w:left w:val="none" w:sz="0" w:space="0" w:color="auto"/>
        <w:bottom w:val="none" w:sz="0" w:space="0" w:color="auto"/>
        <w:right w:val="none" w:sz="0" w:space="0" w:color="auto"/>
      </w:divBdr>
    </w:div>
    <w:div w:id="1754008359">
      <w:bodyDiv w:val="1"/>
      <w:marLeft w:val="0"/>
      <w:marRight w:val="0"/>
      <w:marTop w:val="0"/>
      <w:marBottom w:val="0"/>
      <w:divBdr>
        <w:top w:val="none" w:sz="0" w:space="0" w:color="auto"/>
        <w:left w:val="none" w:sz="0" w:space="0" w:color="auto"/>
        <w:bottom w:val="none" w:sz="0" w:space="0" w:color="auto"/>
        <w:right w:val="none" w:sz="0" w:space="0" w:color="auto"/>
      </w:divBdr>
      <w:divsChild>
        <w:div w:id="201669655">
          <w:marLeft w:val="446"/>
          <w:marRight w:val="0"/>
          <w:marTop w:val="86"/>
          <w:marBottom w:val="0"/>
          <w:divBdr>
            <w:top w:val="none" w:sz="0" w:space="0" w:color="auto"/>
            <w:left w:val="none" w:sz="0" w:space="0" w:color="auto"/>
            <w:bottom w:val="none" w:sz="0" w:space="0" w:color="auto"/>
            <w:right w:val="none" w:sz="0" w:space="0" w:color="auto"/>
          </w:divBdr>
        </w:div>
        <w:div w:id="279577214">
          <w:marLeft w:val="547"/>
          <w:marRight w:val="0"/>
          <w:marTop w:val="86"/>
          <w:marBottom w:val="0"/>
          <w:divBdr>
            <w:top w:val="none" w:sz="0" w:space="0" w:color="auto"/>
            <w:left w:val="none" w:sz="0" w:space="0" w:color="auto"/>
            <w:bottom w:val="none" w:sz="0" w:space="0" w:color="auto"/>
            <w:right w:val="none" w:sz="0" w:space="0" w:color="auto"/>
          </w:divBdr>
        </w:div>
        <w:div w:id="480467089">
          <w:marLeft w:val="446"/>
          <w:marRight w:val="0"/>
          <w:marTop w:val="86"/>
          <w:marBottom w:val="0"/>
          <w:divBdr>
            <w:top w:val="none" w:sz="0" w:space="0" w:color="auto"/>
            <w:left w:val="none" w:sz="0" w:space="0" w:color="auto"/>
            <w:bottom w:val="none" w:sz="0" w:space="0" w:color="auto"/>
            <w:right w:val="none" w:sz="0" w:space="0" w:color="auto"/>
          </w:divBdr>
        </w:div>
        <w:div w:id="483473178">
          <w:marLeft w:val="446"/>
          <w:marRight w:val="0"/>
          <w:marTop w:val="86"/>
          <w:marBottom w:val="0"/>
          <w:divBdr>
            <w:top w:val="none" w:sz="0" w:space="0" w:color="auto"/>
            <w:left w:val="none" w:sz="0" w:space="0" w:color="auto"/>
            <w:bottom w:val="none" w:sz="0" w:space="0" w:color="auto"/>
            <w:right w:val="none" w:sz="0" w:space="0" w:color="auto"/>
          </w:divBdr>
        </w:div>
        <w:div w:id="589969090">
          <w:marLeft w:val="446"/>
          <w:marRight w:val="0"/>
          <w:marTop w:val="86"/>
          <w:marBottom w:val="0"/>
          <w:divBdr>
            <w:top w:val="none" w:sz="0" w:space="0" w:color="auto"/>
            <w:left w:val="none" w:sz="0" w:space="0" w:color="auto"/>
            <w:bottom w:val="none" w:sz="0" w:space="0" w:color="auto"/>
            <w:right w:val="none" w:sz="0" w:space="0" w:color="auto"/>
          </w:divBdr>
        </w:div>
        <w:div w:id="1154686349">
          <w:marLeft w:val="446"/>
          <w:marRight w:val="0"/>
          <w:marTop w:val="86"/>
          <w:marBottom w:val="0"/>
          <w:divBdr>
            <w:top w:val="none" w:sz="0" w:space="0" w:color="auto"/>
            <w:left w:val="none" w:sz="0" w:space="0" w:color="auto"/>
            <w:bottom w:val="none" w:sz="0" w:space="0" w:color="auto"/>
            <w:right w:val="none" w:sz="0" w:space="0" w:color="auto"/>
          </w:divBdr>
        </w:div>
        <w:div w:id="2134982344">
          <w:marLeft w:val="446"/>
          <w:marRight w:val="0"/>
          <w:marTop w:val="86"/>
          <w:marBottom w:val="0"/>
          <w:divBdr>
            <w:top w:val="none" w:sz="0" w:space="0" w:color="auto"/>
            <w:left w:val="none" w:sz="0" w:space="0" w:color="auto"/>
            <w:bottom w:val="none" w:sz="0" w:space="0" w:color="auto"/>
            <w:right w:val="none" w:sz="0" w:space="0" w:color="auto"/>
          </w:divBdr>
        </w:div>
      </w:divsChild>
    </w:div>
    <w:div w:id="1756786334">
      <w:bodyDiv w:val="1"/>
      <w:marLeft w:val="0"/>
      <w:marRight w:val="0"/>
      <w:marTop w:val="0"/>
      <w:marBottom w:val="0"/>
      <w:divBdr>
        <w:top w:val="none" w:sz="0" w:space="0" w:color="auto"/>
        <w:left w:val="none" w:sz="0" w:space="0" w:color="auto"/>
        <w:bottom w:val="none" w:sz="0" w:space="0" w:color="auto"/>
        <w:right w:val="none" w:sz="0" w:space="0" w:color="auto"/>
      </w:divBdr>
    </w:div>
    <w:div w:id="1760759642">
      <w:bodyDiv w:val="1"/>
      <w:marLeft w:val="0"/>
      <w:marRight w:val="0"/>
      <w:marTop w:val="0"/>
      <w:marBottom w:val="0"/>
      <w:divBdr>
        <w:top w:val="none" w:sz="0" w:space="0" w:color="auto"/>
        <w:left w:val="none" w:sz="0" w:space="0" w:color="auto"/>
        <w:bottom w:val="none" w:sz="0" w:space="0" w:color="auto"/>
        <w:right w:val="none" w:sz="0" w:space="0" w:color="auto"/>
      </w:divBdr>
    </w:div>
    <w:div w:id="1811634059">
      <w:bodyDiv w:val="1"/>
      <w:marLeft w:val="0"/>
      <w:marRight w:val="0"/>
      <w:marTop w:val="0"/>
      <w:marBottom w:val="0"/>
      <w:divBdr>
        <w:top w:val="none" w:sz="0" w:space="0" w:color="auto"/>
        <w:left w:val="none" w:sz="0" w:space="0" w:color="auto"/>
        <w:bottom w:val="none" w:sz="0" w:space="0" w:color="auto"/>
        <w:right w:val="none" w:sz="0" w:space="0" w:color="auto"/>
      </w:divBdr>
    </w:div>
    <w:div w:id="1824736394">
      <w:bodyDiv w:val="1"/>
      <w:marLeft w:val="0"/>
      <w:marRight w:val="0"/>
      <w:marTop w:val="0"/>
      <w:marBottom w:val="0"/>
      <w:divBdr>
        <w:top w:val="none" w:sz="0" w:space="0" w:color="auto"/>
        <w:left w:val="none" w:sz="0" w:space="0" w:color="auto"/>
        <w:bottom w:val="none" w:sz="0" w:space="0" w:color="auto"/>
        <w:right w:val="none" w:sz="0" w:space="0" w:color="auto"/>
      </w:divBdr>
    </w:div>
    <w:div w:id="1829128188">
      <w:bodyDiv w:val="1"/>
      <w:marLeft w:val="0"/>
      <w:marRight w:val="0"/>
      <w:marTop w:val="0"/>
      <w:marBottom w:val="0"/>
      <w:divBdr>
        <w:top w:val="none" w:sz="0" w:space="0" w:color="auto"/>
        <w:left w:val="none" w:sz="0" w:space="0" w:color="auto"/>
        <w:bottom w:val="none" w:sz="0" w:space="0" w:color="auto"/>
        <w:right w:val="none" w:sz="0" w:space="0" w:color="auto"/>
      </w:divBdr>
    </w:div>
    <w:div w:id="1862353197">
      <w:bodyDiv w:val="1"/>
      <w:marLeft w:val="0"/>
      <w:marRight w:val="0"/>
      <w:marTop w:val="0"/>
      <w:marBottom w:val="0"/>
      <w:divBdr>
        <w:top w:val="none" w:sz="0" w:space="0" w:color="auto"/>
        <w:left w:val="none" w:sz="0" w:space="0" w:color="auto"/>
        <w:bottom w:val="none" w:sz="0" w:space="0" w:color="auto"/>
        <w:right w:val="none" w:sz="0" w:space="0" w:color="auto"/>
      </w:divBdr>
      <w:divsChild>
        <w:div w:id="4331809">
          <w:marLeft w:val="446"/>
          <w:marRight w:val="0"/>
          <w:marTop w:val="86"/>
          <w:marBottom w:val="0"/>
          <w:divBdr>
            <w:top w:val="none" w:sz="0" w:space="0" w:color="auto"/>
            <w:left w:val="none" w:sz="0" w:space="0" w:color="auto"/>
            <w:bottom w:val="none" w:sz="0" w:space="0" w:color="auto"/>
            <w:right w:val="none" w:sz="0" w:space="0" w:color="auto"/>
          </w:divBdr>
        </w:div>
        <w:div w:id="104926572">
          <w:marLeft w:val="446"/>
          <w:marRight w:val="0"/>
          <w:marTop w:val="86"/>
          <w:marBottom w:val="0"/>
          <w:divBdr>
            <w:top w:val="none" w:sz="0" w:space="0" w:color="auto"/>
            <w:left w:val="none" w:sz="0" w:space="0" w:color="auto"/>
            <w:bottom w:val="none" w:sz="0" w:space="0" w:color="auto"/>
            <w:right w:val="none" w:sz="0" w:space="0" w:color="auto"/>
          </w:divBdr>
        </w:div>
        <w:div w:id="149834135">
          <w:marLeft w:val="1411"/>
          <w:marRight w:val="0"/>
          <w:marTop w:val="67"/>
          <w:marBottom w:val="0"/>
          <w:divBdr>
            <w:top w:val="none" w:sz="0" w:space="0" w:color="auto"/>
            <w:left w:val="none" w:sz="0" w:space="0" w:color="auto"/>
            <w:bottom w:val="none" w:sz="0" w:space="0" w:color="auto"/>
            <w:right w:val="none" w:sz="0" w:space="0" w:color="auto"/>
          </w:divBdr>
        </w:div>
        <w:div w:id="218173989">
          <w:marLeft w:val="547"/>
          <w:marRight w:val="0"/>
          <w:marTop w:val="86"/>
          <w:marBottom w:val="0"/>
          <w:divBdr>
            <w:top w:val="none" w:sz="0" w:space="0" w:color="auto"/>
            <w:left w:val="none" w:sz="0" w:space="0" w:color="auto"/>
            <w:bottom w:val="none" w:sz="0" w:space="0" w:color="auto"/>
            <w:right w:val="none" w:sz="0" w:space="0" w:color="auto"/>
          </w:divBdr>
        </w:div>
        <w:div w:id="727192907">
          <w:marLeft w:val="547"/>
          <w:marRight w:val="0"/>
          <w:marTop w:val="86"/>
          <w:marBottom w:val="0"/>
          <w:divBdr>
            <w:top w:val="none" w:sz="0" w:space="0" w:color="auto"/>
            <w:left w:val="none" w:sz="0" w:space="0" w:color="auto"/>
            <w:bottom w:val="none" w:sz="0" w:space="0" w:color="auto"/>
            <w:right w:val="none" w:sz="0" w:space="0" w:color="auto"/>
          </w:divBdr>
        </w:div>
        <w:div w:id="745033069">
          <w:marLeft w:val="446"/>
          <w:marRight w:val="0"/>
          <w:marTop w:val="86"/>
          <w:marBottom w:val="0"/>
          <w:divBdr>
            <w:top w:val="none" w:sz="0" w:space="0" w:color="auto"/>
            <w:left w:val="none" w:sz="0" w:space="0" w:color="auto"/>
            <w:bottom w:val="none" w:sz="0" w:space="0" w:color="auto"/>
            <w:right w:val="none" w:sz="0" w:space="0" w:color="auto"/>
          </w:divBdr>
        </w:div>
        <w:div w:id="989485664">
          <w:marLeft w:val="562"/>
          <w:marRight w:val="0"/>
          <w:marTop w:val="86"/>
          <w:marBottom w:val="0"/>
          <w:divBdr>
            <w:top w:val="none" w:sz="0" w:space="0" w:color="auto"/>
            <w:left w:val="none" w:sz="0" w:space="0" w:color="auto"/>
            <w:bottom w:val="none" w:sz="0" w:space="0" w:color="auto"/>
            <w:right w:val="none" w:sz="0" w:space="0" w:color="auto"/>
          </w:divBdr>
        </w:div>
        <w:div w:id="1321350584">
          <w:marLeft w:val="1411"/>
          <w:marRight w:val="0"/>
          <w:marTop w:val="67"/>
          <w:marBottom w:val="0"/>
          <w:divBdr>
            <w:top w:val="none" w:sz="0" w:space="0" w:color="auto"/>
            <w:left w:val="none" w:sz="0" w:space="0" w:color="auto"/>
            <w:bottom w:val="none" w:sz="0" w:space="0" w:color="auto"/>
            <w:right w:val="none" w:sz="0" w:space="0" w:color="auto"/>
          </w:divBdr>
        </w:div>
        <w:div w:id="1363045520">
          <w:marLeft w:val="446"/>
          <w:marRight w:val="0"/>
          <w:marTop w:val="86"/>
          <w:marBottom w:val="0"/>
          <w:divBdr>
            <w:top w:val="none" w:sz="0" w:space="0" w:color="auto"/>
            <w:left w:val="none" w:sz="0" w:space="0" w:color="auto"/>
            <w:bottom w:val="none" w:sz="0" w:space="0" w:color="auto"/>
            <w:right w:val="none" w:sz="0" w:space="0" w:color="auto"/>
          </w:divBdr>
        </w:div>
        <w:div w:id="1574122121">
          <w:marLeft w:val="562"/>
          <w:marRight w:val="0"/>
          <w:marTop w:val="86"/>
          <w:marBottom w:val="0"/>
          <w:divBdr>
            <w:top w:val="none" w:sz="0" w:space="0" w:color="auto"/>
            <w:left w:val="none" w:sz="0" w:space="0" w:color="auto"/>
            <w:bottom w:val="none" w:sz="0" w:space="0" w:color="auto"/>
            <w:right w:val="none" w:sz="0" w:space="0" w:color="auto"/>
          </w:divBdr>
        </w:div>
        <w:div w:id="1615558944">
          <w:marLeft w:val="562"/>
          <w:marRight w:val="0"/>
          <w:marTop w:val="86"/>
          <w:marBottom w:val="0"/>
          <w:divBdr>
            <w:top w:val="none" w:sz="0" w:space="0" w:color="auto"/>
            <w:left w:val="none" w:sz="0" w:space="0" w:color="auto"/>
            <w:bottom w:val="none" w:sz="0" w:space="0" w:color="auto"/>
            <w:right w:val="none" w:sz="0" w:space="0" w:color="auto"/>
          </w:divBdr>
        </w:div>
        <w:div w:id="1637374856">
          <w:marLeft w:val="562"/>
          <w:marRight w:val="0"/>
          <w:marTop w:val="86"/>
          <w:marBottom w:val="0"/>
          <w:divBdr>
            <w:top w:val="none" w:sz="0" w:space="0" w:color="auto"/>
            <w:left w:val="none" w:sz="0" w:space="0" w:color="auto"/>
            <w:bottom w:val="none" w:sz="0" w:space="0" w:color="auto"/>
            <w:right w:val="none" w:sz="0" w:space="0" w:color="auto"/>
          </w:divBdr>
        </w:div>
        <w:div w:id="1663774289">
          <w:marLeft w:val="1411"/>
          <w:marRight w:val="0"/>
          <w:marTop w:val="67"/>
          <w:marBottom w:val="0"/>
          <w:divBdr>
            <w:top w:val="none" w:sz="0" w:space="0" w:color="auto"/>
            <w:left w:val="none" w:sz="0" w:space="0" w:color="auto"/>
            <w:bottom w:val="none" w:sz="0" w:space="0" w:color="auto"/>
            <w:right w:val="none" w:sz="0" w:space="0" w:color="auto"/>
          </w:divBdr>
        </w:div>
        <w:div w:id="1696997228">
          <w:marLeft w:val="562"/>
          <w:marRight w:val="0"/>
          <w:marTop w:val="86"/>
          <w:marBottom w:val="0"/>
          <w:divBdr>
            <w:top w:val="none" w:sz="0" w:space="0" w:color="auto"/>
            <w:left w:val="none" w:sz="0" w:space="0" w:color="auto"/>
            <w:bottom w:val="none" w:sz="0" w:space="0" w:color="auto"/>
            <w:right w:val="none" w:sz="0" w:space="0" w:color="auto"/>
          </w:divBdr>
        </w:div>
        <w:div w:id="1746877282">
          <w:marLeft w:val="446"/>
          <w:marRight w:val="0"/>
          <w:marTop w:val="86"/>
          <w:marBottom w:val="0"/>
          <w:divBdr>
            <w:top w:val="none" w:sz="0" w:space="0" w:color="auto"/>
            <w:left w:val="none" w:sz="0" w:space="0" w:color="auto"/>
            <w:bottom w:val="none" w:sz="0" w:space="0" w:color="auto"/>
            <w:right w:val="none" w:sz="0" w:space="0" w:color="auto"/>
          </w:divBdr>
        </w:div>
        <w:div w:id="1750957647">
          <w:marLeft w:val="446"/>
          <w:marRight w:val="0"/>
          <w:marTop w:val="86"/>
          <w:marBottom w:val="0"/>
          <w:divBdr>
            <w:top w:val="none" w:sz="0" w:space="0" w:color="auto"/>
            <w:left w:val="none" w:sz="0" w:space="0" w:color="auto"/>
            <w:bottom w:val="none" w:sz="0" w:space="0" w:color="auto"/>
            <w:right w:val="none" w:sz="0" w:space="0" w:color="auto"/>
          </w:divBdr>
        </w:div>
        <w:div w:id="1862354208">
          <w:marLeft w:val="547"/>
          <w:marRight w:val="0"/>
          <w:marTop w:val="86"/>
          <w:marBottom w:val="0"/>
          <w:divBdr>
            <w:top w:val="none" w:sz="0" w:space="0" w:color="auto"/>
            <w:left w:val="none" w:sz="0" w:space="0" w:color="auto"/>
            <w:bottom w:val="none" w:sz="0" w:space="0" w:color="auto"/>
            <w:right w:val="none" w:sz="0" w:space="0" w:color="auto"/>
          </w:divBdr>
        </w:div>
        <w:div w:id="1994485459">
          <w:marLeft w:val="547"/>
          <w:marRight w:val="0"/>
          <w:marTop w:val="86"/>
          <w:marBottom w:val="0"/>
          <w:divBdr>
            <w:top w:val="none" w:sz="0" w:space="0" w:color="auto"/>
            <w:left w:val="none" w:sz="0" w:space="0" w:color="auto"/>
            <w:bottom w:val="none" w:sz="0" w:space="0" w:color="auto"/>
            <w:right w:val="none" w:sz="0" w:space="0" w:color="auto"/>
          </w:divBdr>
        </w:div>
        <w:div w:id="2013221018">
          <w:marLeft w:val="562"/>
          <w:marRight w:val="0"/>
          <w:marTop w:val="86"/>
          <w:marBottom w:val="0"/>
          <w:divBdr>
            <w:top w:val="none" w:sz="0" w:space="0" w:color="auto"/>
            <w:left w:val="none" w:sz="0" w:space="0" w:color="auto"/>
            <w:bottom w:val="none" w:sz="0" w:space="0" w:color="auto"/>
            <w:right w:val="none" w:sz="0" w:space="0" w:color="auto"/>
          </w:divBdr>
        </w:div>
      </w:divsChild>
    </w:div>
    <w:div w:id="1890452360">
      <w:bodyDiv w:val="1"/>
      <w:marLeft w:val="0"/>
      <w:marRight w:val="0"/>
      <w:marTop w:val="0"/>
      <w:marBottom w:val="0"/>
      <w:divBdr>
        <w:top w:val="none" w:sz="0" w:space="0" w:color="auto"/>
        <w:left w:val="none" w:sz="0" w:space="0" w:color="auto"/>
        <w:bottom w:val="none" w:sz="0" w:space="0" w:color="auto"/>
        <w:right w:val="none" w:sz="0" w:space="0" w:color="auto"/>
      </w:divBdr>
    </w:div>
    <w:div w:id="1901400190">
      <w:bodyDiv w:val="1"/>
      <w:marLeft w:val="0"/>
      <w:marRight w:val="0"/>
      <w:marTop w:val="0"/>
      <w:marBottom w:val="0"/>
      <w:divBdr>
        <w:top w:val="none" w:sz="0" w:space="0" w:color="auto"/>
        <w:left w:val="none" w:sz="0" w:space="0" w:color="auto"/>
        <w:bottom w:val="none" w:sz="0" w:space="0" w:color="auto"/>
        <w:right w:val="none" w:sz="0" w:space="0" w:color="auto"/>
      </w:divBdr>
      <w:divsChild>
        <w:div w:id="37974621">
          <w:marLeft w:val="1570"/>
          <w:marRight w:val="0"/>
          <w:marTop w:val="96"/>
          <w:marBottom w:val="0"/>
          <w:divBdr>
            <w:top w:val="none" w:sz="0" w:space="0" w:color="auto"/>
            <w:left w:val="none" w:sz="0" w:space="0" w:color="auto"/>
            <w:bottom w:val="none" w:sz="0" w:space="0" w:color="auto"/>
            <w:right w:val="none" w:sz="0" w:space="0" w:color="auto"/>
          </w:divBdr>
        </w:div>
        <w:div w:id="418673887">
          <w:marLeft w:val="720"/>
          <w:marRight w:val="0"/>
          <w:marTop w:val="134"/>
          <w:marBottom w:val="0"/>
          <w:divBdr>
            <w:top w:val="none" w:sz="0" w:space="0" w:color="auto"/>
            <w:left w:val="none" w:sz="0" w:space="0" w:color="auto"/>
            <w:bottom w:val="none" w:sz="0" w:space="0" w:color="auto"/>
            <w:right w:val="none" w:sz="0" w:space="0" w:color="auto"/>
          </w:divBdr>
        </w:div>
        <w:div w:id="657736238">
          <w:marLeft w:val="720"/>
          <w:marRight w:val="0"/>
          <w:marTop w:val="134"/>
          <w:marBottom w:val="0"/>
          <w:divBdr>
            <w:top w:val="none" w:sz="0" w:space="0" w:color="auto"/>
            <w:left w:val="none" w:sz="0" w:space="0" w:color="auto"/>
            <w:bottom w:val="none" w:sz="0" w:space="0" w:color="auto"/>
            <w:right w:val="none" w:sz="0" w:space="0" w:color="auto"/>
          </w:divBdr>
        </w:div>
        <w:div w:id="776170252">
          <w:marLeft w:val="720"/>
          <w:marRight w:val="0"/>
          <w:marTop w:val="134"/>
          <w:marBottom w:val="0"/>
          <w:divBdr>
            <w:top w:val="none" w:sz="0" w:space="0" w:color="auto"/>
            <w:left w:val="none" w:sz="0" w:space="0" w:color="auto"/>
            <w:bottom w:val="none" w:sz="0" w:space="0" w:color="auto"/>
            <w:right w:val="none" w:sz="0" w:space="0" w:color="auto"/>
          </w:divBdr>
        </w:div>
        <w:div w:id="802578100">
          <w:marLeft w:val="720"/>
          <w:marRight w:val="0"/>
          <w:marTop w:val="134"/>
          <w:marBottom w:val="0"/>
          <w:divBdr>
            <w:top w:val="none" w:sz="0" w:space="0" w:color="auto"/>
            <w:left w:val="none" w:sz="0" w:space="0" w:color="auto"/>
            <w:bottom w:val="none" w:sz="0" w:space="0" w:color="auto"/>
            <w:right w:val="none" w:sz="0" w:space="0" w:color="auto"/>
          </w:divBdr>
        </w:div>
        <w:div w:id="1616014889">
          <w:marLeft w:val="720"/>
          <w:marRight w:val="0"/>
          <w:marTop w:val="134"/>
          <w:marBottom w:val="0"/>
          <w:divBdr>
            <w:top w:val="none" w:sz="0" w:space="0" w:color="auto"/>
            <w:left w:val="none" w:sz="0" w:space="0" w:color="auto"/>
            <w:bottom w:val="none" w:sz="0" w:space="0" w:color="auto"/>
            <w:right w:val="none" w:sz="0" w:space="0" w:color="auto"/>
          </w:divBdr>
        </w:div>
        <w:div w:id="1720516851">
          <w:marLeft w:val="720"/>
          <w:marRight w:val="0"/>
          <w:marTop w:val="134"/>
          <w:marBottom w:val="0"/>
          <w:divBdr>
            <w:top w:val="none" w:sz="0" w:space="0" w:color="auto"/>
            <w:left w:val="none" w:sz="0" w:space="0" w:color="auto"/>
            <w:bottom w:val="none" w:sz="0" w:space="0" w:color="auto"/>
            <w:right w:val="none" w:sz="0" w:space="0" w:color="auto"/>
          </w:divBdr>
        </w:div>
        <w:div w:id="1794127831">
          <w:marLeft w:val="1570"/>
          <w:marRight w:val="0"/>
          <w:marTop w:val="96"/>
          <w:marBottom w:val="0"/>
          <w:divBdr>
            <w:top w:val="none" w:sz="0" w:space="0" w:color="auto"/>
            <w:left w:val="none" w:sz="0" w:space="0" w:color="auto"/>
            <w:bottom w:val="none" w:sz="0" w:space="0" w:color="auto"/>
            <w:right w:val="none" w:sz="0" w:space="0" w:color="auto"/>
          </w:divBdr>
        </w:div>
        <w:div w:id="1965230410">
          <w:marLeft w:val="1570"/>
          <w:marRight w:val="0"/>
          <w:marTop w:val="96"/>
          <w:marBottom w:val="0"/>
          <w:divBdr>
            <w:top w:val="none" w:sz="0" w:space="0" w:color="auto"/>
            <w:left w:val="none" w:sz="0" w:space="0" w:color="auto"/>
            <w:bottom w:val="none" w:sz="0" w:space="0" w:color="auto"/>
            <w:right w:val="none" w:sz="0" w:space="0" w:color="auto"/>
          </w:divBdr>
        </w:div>
      </w:divsChild>
    </w:div>
    <w:div w:id="1929851769">
      <w:bodyDiv w:val="1"/>
      <w:marLeft w:val="0"/>
      <w:marRight w:val="0"/>
      <w:marTop w:val="0"/>
      <w:marBottom w:val="0"/>
      <w:divBdr>
        <w:top w:val="none" w:sz="0" w:space="0" w:color="auto"/>
        <w:left w:val="none" w:sz="0" w:space="0" w:color="auto"/>
        <w:bottom w:val="none" w:sz="0" w:space="0" w:color="auto"/>
        <w:right w:val="none" w:sz="0" w:space="0" w:color="auto"/>
      </w:divBdr>
    </w:div>
    <w:div w:id="1978757664">
      <w:bodyDiv w:val="1"/>
      <w:marLeft w:val="0"/>
      <w:marRight w:val="0"/>
      <w:marTop w:val="0"/>
      <w:marBottom w:val="0"/>
      <w:divBdr>
        <w:top w:val="none" w:sz="0" w:space="0" w:color="auto"/>
        <w:left w:val="none" w:sz="0" w:space="0" w:color="auto"/>
        <w:bottom w:val="none" w:sz="0" w:space="0" w:color="auto"/>
        <w:right w:val="none" w:sz="0" w:space="0" w:color="auto"/>
      </w:divBdr>
    </w:div>
    <w:div w:id="1987200990">
      <w:bodyDiv w:val="1"/>
      <w:marLeft w:val="0"/>
      <w:marRight w:val="0"/>
      <w:marTop w:val="0"/>
      <w:marBottom w:val="0"/>
      <w:divBdr>
        <w:top w:val="none" w:sz="0" w:space="0" w:color="auto"/>
        <w:left w:val="none" w:sz="0" w:space="0" w:color="auto"/>
        <w:bottom w:val="none" w:sz="0" w:space="0" w:color="auto"/>
        <w:right w:val="none" w:sz="0" w:space="0" w:color="auto"/>
      </w:divBdr>
    </w:div>
    <w:div w:id="2068994762">
      <w:bodyDiv w:val="1"/>
      <w:marLeft w:val="0"/>
      <w:marRight w:val="0"/>
      <w:marTop w:val="0"/>
      <w:marBottom w:val="0"/>
      <w:divBdr>
        <w:top w:val="none" w:sz="0" w:space="0" w:color="auto"/>
        <w:left w:val="none" w:sz="0" w:space="0" w:color="auto"/>
        <w:bottom w:val="none" w:sz="0" w:space="0" w:color="auto"/>
        <w:right w:val="none" w:sz="0" w:space="0" w:color="auto"/>
      </w:divBdr>
    </w:div>
    <w:div w:id="2100784478">
      <w:bodyDiv w:val="1"/>
      <w:marLeft w:val="0"/>
      <w:marRight w:val="0"/>
      <w:marTop w:val="0"/>
      <w:marBottom w:val="0"/>
      <w:divBdr>
        <w:top w:val="none" w:sz="0" w:space="0" w:color="auto"/>
        <w:left w:val="none" w:sz="0" w:space="0" w:color="auto"/>
        <w:bottom w:val="none" w:sz="0" w:space="0" w:color="auto"/>
        <w:right w:val="none" w:sz="0" w:space="0" w:color="auto"/>
      </w:divBdr>
    </w:div>
    <w:div w:id="21451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9.png"/><Relationship Id="rId21" Type="http://schemas.openxmlformats.org/officeDocument/2006/relationships/header" Target="header3.xml"/><Relationship Id="rId34" Type="http://schemas.openxmlformats.org/officeDocument/2006/relationships/image" Target="media/image17.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57.png"/><Relationship Id="rId89" Type="http://schemas.microsoft.com/office/2016/09/relationships/commentsIds" Target="commentsIds.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hyperlink" Target="https://www.mpdc.govt.nz/pdf/CouncilDocuments/Plans/LongTermPlan/LTCCPS/18-28/LTP-Section6.pdf" TargetMode="External"/><Relationship Id="rId32" Type="http://schemas.openxmlformats.org/officeDocument/2006/relationships/image" Target="media/image15.emf"/><Relationship Id="rId37"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4.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9.png"/><Relationship Id="rId80" Type="http://schemas.openxmlformats.org/officeDocument/2006/relationships/header" Target="header5.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8.svg"/><Relationship Id="rId67" Type="http://schemas.openxmlformats.org/officeDocument/2006/relationships/image" Target="media/image44.png"/><Relationship Id="rId20" Type="http://schemas.openxmlformats.org/officeDocument/2006/relationships/footer" Target="footer2.xml"/><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footer" Target="footer5.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6.sv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hort\Documents\AMP%202021%202024\Executive%20Summary.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9AC12EDC68E45920303FF1184C83B" ma:contentTypeVersion="10" ma:contentTypeDescription="Create a new document." ma:contentTypeScope="" ma:versionID="ad824274381c16b198e8383af23f0e8b">
  <xsd:schema xmlns:xsd="http://www.w3.org/2001/XMLSchema" xmlns:xs="http://www.w3.org/2001/XMLSchema" xmlns:p="http://schemas.microsoft.com/office/2006/metadata/properties" xmlns:ns2="3728df86-692b-443c-b0ee-b69e36285734" xmlns:ns3="7fe05224-b8bd-422d-88b6-ca6f2e8ae953" targetNamespace="http://schemas.microsoft.com/office/2006/metadata/properties" ma:root="true" ma:fieldsID="2c9d719db43d7a93f9af52967d552c28" ns2:_="" ns3:_="">
    <xsd:import namespace="3728df86-692b-443c-b0ee-b69e36285734"/>
    <xsd:import namespace="7fe05224-b8bd-422d-88b6-ca6f2e8ae9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8df86-692b-443c-b0ee-b69e362857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e05224-b8bd-422d-88b6-ca6f2e8ae9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773C3-94BF-4CB2-B04E-D23B7FD5B4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AD9678-25A5-47F6-9003-97E34717734C}">
  <ds:schemaRefs>
    <ds:schemaRef ds:uri="http://schemas.microsoft.com/sharepoint/v3/contenttype/forms"/>
  </ds:schemaRefs>
</ds:datastoreItem>
</file>

<file path=customXml/itemProps3.xml><?xml version="1.0" encoding="utf-8"?>
<ds:datastoreItem xmlns:ds="http://schemas.openxmlformats.org/officeDocument/2006/customXml" ds:itemID="{8DCA4542-0E79-4B8F-B6DD-FCA4DB8D6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8df86-692b-443c-b0ee-b69e36285734"/>
    <ds:schemaRef ds:uri="7fe05224-b8bd-422d-88b6-ca6f2e8ae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A041B-E4EA-46B0-B0FF-C460A978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 Summary.docx.dotx</Template>
  <TotalTime>83</TotalTime>
  <Pages>26</Pages>
  <Words>6262</Words>
  <Characters>35696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ePMO PMF Business Case</vt:lpstr>
    </vt:vector>
  </TitlesOfParts>
  <Company>Auckland Council</Company>
  <LinksUpToDate>false</LinksUpToDate>
  <CharactersWithSpaces>41875</CharactersWithSpaces>
  <SharedDoc>false</SharedDoc>
  <HLinks>
    <vt:vector size="216" baseType="variant">
      <vt:variant>
        <vt:i4>1769530</vt:i4>
      </vt:variant>
      <vt:variant>
        <vt:i4>218</vt:i4>
      </vt:variant>
      <vt:variant>
        <vt:i4>0</vt:i4>
      </vt:variant>
      <vt:variant>
        <vt:i4>5</vt:i4>
      </vt:variant>
      <vt:variant>
        <vt:lpwstr/>
      </vt:variant>
      <vt:variant>
        <vt:lpwstr>_Toc48833552</vt:lpwstr>
      </vt:variant>
      <vt:variant>
        <vt:i4>1572922</vt:i4>
      </vt:variant>
      <vt:variant>
        <vt:i4>212</vt:i4>
      </vt:variant>
      <vt:variant>
        <vt:i4>0</vt:i4>
      </vt:variant>
      <vt:variant>
        <vt:i4>5</vt:i4>
      </vt:variant>
      <vt:variant>
        <vt:lpwstr/>
      </vt:variant>
      <vt:variant>
        <vt:lpwstr>_Toc48833551</vt:lpwstr>
      </vt:variant>
      <vt:variant>
        <vt:i4>1048635</vt:i4>
      </vt:variant>
      <vt:variant>
        <vt:i4>203</vt:i4>
      </vt:variant>
      <vt:variant>
        <vt:i4>0</vt:i4>
      </vt:variant>
      <vt:variant>
        <vt:i4>5</vt:i4>
      </vt:variant>
      <vt:variant>
        <vt:lpwstr/>
      </vt:variant>
      <vt:variant>
        <vt:lpwstr>_Toc48833549</vt:lpwstr>
      </vt:variant>
      <vt:variant>
        <vt:i4>1114171</vt:i4>
      </vt:variant>
      <vt:variant>
        <vt:i4>197</vt:i4>
      </vt:variant>
      <vt:variant>
        <vt:i4>0</vt:i4>
      </vt:variant>
      <vt:variant>
        <vt:i4>5</vt:i4>
      </vt:variant>
      <vt:variant>
        <vt:lpwstr/>
      </vt:variant>
      <vt:variant>
        <vt:lpwstr>_Toc48833548</vt:lpwstr>
      </vt:variant>
      <vt:variant>
        <vt:i4>1966139</vt:i4>
      </vt:variant>
      <vt:variant>
        <vt:i4>191</vt:i4>
      </vt:variant>
      <vt:variant>
        <vt:i4>0</vt:i4>
      </vt:variant>
      <vt:variant>
        <vt:i4>5</vt:i4>
      </vt:variant>
      <vt:variant>
        <vt:lpwstr/>
      </vt:variant>
      <vt:variant>
        <vt:lpwstr>_Toc48833547</vt:lpwstr>
      </vt:variant>
      <vt:variant>
        <vt:i4>2031675</vt:i4>
      </vt:variant>
      <vt:variant>
        <vt:i4>185</vt:i4>
      </vt:variant>
      <vt:variant>
        <vt:i4>0</vt:i4>
      </vt:variant>
      <vt:variant>
        <vt:i4>5</vt:i4>
      </vt:variant>
      <vt:variant>
        <vt:lpwstr/>
      </vt:variant>
      <vt:variant>
        <vt:lpwstr>_Toc48833546</vt:lpwstr>
      </vt:variant>
      <vt:variant>
        <vt:i4>1835067</vt:i4>
      </vt:variant>
      <vt:variant>
        <vt:i4>179</vt:i4>
      </vt:variant>
      <vt:variant>
        <vt:i4>0</vt:i4>
      </vt:variant>
      <vt:variant>
        <vt:i4>5</vt:i4>
      </vt:variant>
      <vt:variant>
        <vt:lpwstr/>
      </vt:variant>
      <vt:variant>
        <vt:lpwstr>_Toc48833545</vt:lpwstr>
      </vt:variant>
      <vt:variant>
        <vt:i4>1769528</vt:i4>
      </vt:variant>
      <vt:variant>
        <vt:i4>170</vt:i4>
      </vt:variant>
      <vt:variant>
        <vt:i4>0</vt:i4>
      </vt:variant>
      <vt:variant>
        <vt:i4>5</vt:i4>
      </vt:variant>
      <vt:variant>
        <vt:lpwstr/>
      </vt:variant>
      <vt:variant>
        <vt:lpwstr>_Toc48905501</vt:lpwstr>
      </vt:variant>
      <vt:variant>
        <vt:i4>1703992</vt:i4>
      </vt:variant>
      <vt:variant>
        <vt:i4>164</vt:i4>
      </vt:variant>
      <vt:variant>
        <vt:i4>0</vt:i4>
      </vt:variant>
      <vt:variant>
        <vt:i4>5</vt:i4>
      </vt:variant>
      <vt:variant>
        <vt:lpwstr/>
      </vt:variant>
      <vt:variant>
        <vt:lpwstr>_Toc48905500</vt:lpwstr>
      </vt:variant>
      <vt:variant>
        <vt:i4>1179697</vt:i4>
      </vt:variant>
      <vt:variant>
        <vt:i4>158</vt:i4>
      </vt:variant>
      <vt:variant>
        <vt:i4>0</vt:i4>
      </vt:variant>
      <vt:variant>
        <vt:i4>5</vt:i4>
      </vt:variant>
      <vt:variant>
        <vt:lpwstr/>
      </vt:variant>
      <vt:variant>
        <vt:lpwstr>_Toc48905499</vt:lpwstr>
      </vt:variant>
      <vt:variant>
        <vt:i4>1245233</vt:i4>
      </vt:variant>
      <vt:variant>
        <vt:i4>152</vt:i4>
      </vt:variant>
      <vt:variant>
        <vt:i4>0</vt:i4>
      </vt:variant>
      <vt:variant>
        <vt:i4>5</vt:i4>
      </vt:variant>
      <vt:variant>
        <vt:lpwstr/>
      </vt:variant>
      <vt:variant>
        <vt:lpwstr>_Toc48905498</vt:lpwstr>
      </vt:variant>
      <vt:variant>
        <vt:i4>1835057</vt:i4>
      </vt:variant>
      <vt:variant>
        <vt:i4>146</vt:i4>
      </vt:variant>
      <vt:variant>
        <vt:i4>0</vt:i4>
      </vt:variant>
      <vt:variant>
        <vt:i4>5</vt:i4>
      </vt:variant>
      <vt:variant>
        <vt:lpwstr/>
      </vt:variant>
      <vt:variant>
        <vt:lpwstr>_Toc48905497</vt:lpwstr>
      </vt:variant>
      <vt:variant>
        <vt:i4>1900593</vt:i4>
      </vt:variant>
      <vt:variant>
        <vt:i4>140</vt:i4>
      </vt:variant>
      <vt:variant>
        <vt:i4>0</vt:i4>
      </vt:variant>
      <vt:variant>
        <vt:i4>5</vt:i4>
      </vt:variant>
      <vt:variant>
        <vt:lpwstr/>
      </vt:variant>
      <vt:variant>
        <vt:lpwstr>_Toc48905496</vt:lpwstr>
      </vt:variant>
      <vt:variant>
        <vt:i4>1966129</vt:i4>
      </vt:variant>
      <vt:variant>
        <vt:i4>134</vt:i4>
      </vt:variant>
      <vt:variant>
        <vt:i4>0</vt:i4>
      </vt:variant>
      <vt:variant>
        <vt:i4>5</vt:i4>
      </vt:variant>
      <vt:variant>
        <vt:lpwstr/>
      </vt:variant>
      <vt:variant>
        <vt:lpwstr>_Toc48905495</vt:lpwstr>
      </vt:variant>
      <vt:variant>
        <vt:i4>2031665</vt:i4>
      </vt:variant>
      <vt:variant>
        <vt:i4>128</vt:i4>
      </vt:variant>
      <vt:variant>
        <vt:i4>0</vt:i4>
      </vt:variant>
      <vt:variant>
        <vt:i4>5</vt:i4>
      </vt:variant>
      <vt:variant>
        <vt:lpwstr/>
      </vt:variant>
      <vt:variant>
        <vt:lpwstr>_Toc48905494</vt:lpwstr>
      </vt:variant>
      <vt:variant>
        <vt:i4>1572913</vt:i4>
      </vt:variant>
      <vt:variant>
        <vt:i4>122</vt:i4>
      </vt:variant>
      <vt:variant>
        <vt:i4>0</vt:i4>
      </vt:variant>
      <vt:variant>
        <vt:i4>5</vt:i4>
      </vt:variant>
      <vt:variant>
        <vt:lpwstr/>
      </vt:variant>
      <vt:variant>
        <vt:lpwstr>_Toc48905493</vt:lpwstr>
      </vt:variant>
      <vt:variant>
        <vt:i4>1638449</vt:i4>
      </vt:variant>
      <vt:variant>
        <vt:i4>116</vt:i4>
      </vt:variant>
      <vt:variant>
        <vt:i4>0</vt:i4>
      </vt:variant>
      <vt:variant>
        <vt:i4>5</vt:i4>
      </vt:variant>
      <vt:variant>
        <vt:lpwstr/>
      </vt:variant>
      <vt:variant>
        <vt:lpwstr>_Toc48905492</vt:lpwstr>
      </vt:variant>
      <vt:variant>
        <vt:i4>1703985</vt:i4>
      </vt:variant>
      <vt:variant>
        <vt:i4>110</vt:i4>
      </vt:variant>
      <vt:variant>
        <vt:i4>0</vt:i4>
      </vt:variant>
      <vt:variant>
        <vt:i4>5</vt:i4>
      </vt:variant>
      <vt:variant>
        <vt:lpwstr/>
      </vt:variant>
      <vt:variant>
        <vt:lpwstr>_Toc48905491</vt:lpwstr>
      </vt:variant>
      <vt:variant>
        <vt:i4>1769521</vt:i4>
      </vt:variant>
      <vt:variant>
        <vt:i4>104</vt:i4>
      </vt:variant>
      <vt:variant>
        <vt:i4>0</vt:i4>
      </vt:variant>
      <vt:variant>
        <vt:i4>5</vt:i4>
      </vt:variant>
      <vt:variant>
        <vt:lpwstr/>
      </vt:variant>
      <vt:variant>
        <vt:lpwstr>_Toc48905490</vt:lpwstr>
      </vt:variant>
      <vt:variant>
        <vt:i4>1179696</vt:i4>
      </vt:variant>
      <vt:variant>
        <vt:i4>98</vt:i4>
      </vt:variant>
      <vt:variant>
        <vt:i4>0</vt:i4>
      </vt:variant>
      <vt:variant>
        <vt:i4>5</vt:i4>
      </vt:variant>
      <vt:variant>
        <vt:lpwstr/>
      </vt:variant>
      <vt:variant>
        <vt:lpwstr>_Toc48905489</vt:lpwstr>
      </vt:variant>
      <vt:variant>
        <vt:i4>1245232</vt:i4>
      </vt:variant>
      <vt:variant>
        <vt:i4>92</vt:i4>
      </vt:variant>
      <vt:variant>
        <vt:i4>0</vt:i4>
      </vt:variant>
      <vt:variant>
        <vt:i4>5</vt:i4>
      </vt:variant>
      <vt:variant>
        <vt:lpwstr/>
      </vt:variant>
      <vt:variant>
        <vt:lpwstr>_Toc48905488</vt:lpwstr>
      </vt:variant>
      <vt:variant>
        <vt:i4>1835056</vt:i4>
      </vt:variant>
      <vt:variant>
        <vt:i4>86</vt:i4>
      </vt:variant>
      <vt:variant>
        <vt:i4>0</vt:i4>
      </vt:variant>
      <vt:variant>
        <vt:i4>5</vt:i4>
      </vt:variant>
      <vt:variant>
        <vt:lpwstr/>
      </vt:variant>
      <vt:variant>
        <vt:lpwstr>_Toc48905487</vt:lpwstr>
      </vt:variant>
      <vt:variant>
        <vt:i4>1900592</vt:i4>
      </vt:variant>
      <vt:variant>
        <vt:i4>80</vt:i4>
      </vt:variant>
      <vt:variant>
        <vt:i4>0</vt:i4>
      </vt:variant>
      <vt:variant>
        <vt:i4>5</vt:i4>
      </vt:variant>
      <vt:variant>
        <vt:lpwstr/>
      </vt:variant>
      <vt:variant>
        <vt:lpwstr>_Toc48905486</vt:lpwstr>
      </vt:variant>
      <vt:variant>
        <vt:i4>1966128</vt:i4>
      </vt:variant>
      <vt:variant>
        <vt:i4>74</vt:i4>
      </vt:variant>
      <vt:variant>
        <vt:i4>0</vt:i4>
      </vt:variant>
      <vt:variant>
        <vt:i4>5</vt:i4>
      </vt:variant>
      <vt:variant>
        <vt:lpwstr/>
      </vt:variant>
      <vt:variant>
        <vt:lpwstr>_Toc48905485</vt:lpwstr>
      </vt:variant>
      <vt:variant>
        <vt:i4>2031664</vt:i4>
      </vt:variant>
      <vt:variant>
        <vt:i4>68</vt:i4>
      </vt:variant>
      <vt:variant>
        <vt:i4>0</vt:i4>
      </vt:variant>
      <vt:variant>
        <vt:i4>5</vt:i4>
      </vt:variant>
      <vt:variant>
        <vt:lpwstr/>
      </vt:variant>
      <vt:variant>
        <vt:lpwstr>_Toc48905484</vt:lpwstr>
      </vt:variant>
      <vt:variant>
        <vt:i4>1572912</vt:i4>
      </vt:variant>
      <vt:variant>
        <vt:i4>62</vt:i4>
      </vt:variant>
      <vt:variant>
        <vt:i4>0</vt:i4>
      </vt:variant>
      <vt:variant>
        <vt:i4>5</vt:i4>
      </vt:variant>
      <vt:variant>
        <vt:lpwstr/>
      </vt:variant>
      <vt:variant>
        <vt:lpwstr>_Toc48905483</vt:lpwstr>
      </vt:variant>
      <vt:variant>
        <vt:i4>1638448</vt:i4>
      </vt:variant>
      <vt:variant>
        <vt:i4>56</vt:i4>
      </vt:variant>
      <vt:variant>
        <vt:i4>0</vt:i4>
      </vt:variant>
      <vt:variant>
        <vt:i4>5</vt:i4>
      </vt:variant>
      <vt:variant>
        <vt:lpwstr/>
      </vt:variant>
      <vt:variant>
        <vt:lpwstr>_Toc48905482</vt:lpwstr>
      </vt:variant>
      <vt:variant>
        <vt:i4>1703984</vt:i4>
      </vt:variant>
      <vt:variant>
        <vt:i4>50</vt:i4>
      </vt:variant>
      <vt:variant>
        <vt:i4>0</vt:i4>
      </vt:variant>
      <vt:variant>
        <vt:i4>5</vt:i4>
      </vt:variant>
      <vt:variant>
        <vt:lpwstr/>
      </vt:variant>
      <vt:variant>
        <vt:lpwstr>_Toc48905481</vt:lpwstr>
      </vt:variant>
      <vt:variant>
        <vt:i4>1769520</vt:i4>
      </vt:variant>
      <vt:variant>
        <vt:i4>44</vt:i4>
      </vt:variant>
      <vt:variant>
        <vt:i4>0</vt:i4>
      </vt:variant>
      <vt:variant>
        <vt:i4>5</vt:i4>
      </vt:variant>
      <vt:variant>
        <vt:lpwstr/>
      </vt:variant>
      <vt:variant>
        <vt:lpwstr>_Toc48905480</vt:lpwstr>
      </vt:variant>
      <vt:variant>
        <vt:i4>1179711</vt:i4>
      </vt:variant>
      <vt:variant>
        <vt:i4>38</vt:i4>
      </vt:variant>
      <vt:variant>
        <vt:i4>0</vt:i4>
      </vt:variant>
      <vt:variant>
        <vt:i4>5</vt:i4>
      </vt:variant>
      <vt:variant>
        <vt:lpwstr/>
      </vt:variant>
      <vt:variant>
        <vt:lpwstr>_Toc48905479</vt:lpwstr>
      </vt:variant>
      <vt:variant>
        <vt:i4>1245247</vt:i4>
      </vt:variant>
      <vt:variant>
        <vt:i4>32</vt:i4>
      </vt:variant>
      <vt:variant>
        <vt:i4>0</vt:i4>
      </vt:variant>
      <vt:variant>
        <vt:i4>5</vt:i4>
      </vt:variant>
      <vt:variant>
        <vt:lpwstr/>
      </vt:variant>
      <vt:variant>
        <vt:lpwstr>_Toc48905478</vt:lpwstr>
      </vt:variant>
      <vt:variant>
        <vt:i4>1835071</vt:i4>
      </vt:variant>
      <vt:variant>
        <vt:i4>26</vt:i4>
      </vt:variant>
      <vt:variant>
        <vt:i4>0</vt:i4>
      </vt:variant>
      <vt:variant>
        <vt:i4>5</vt:i4>
      </vt:variant>
      <vt:variant>
        <vt:lpwstr/>
      </vt:variant>
      <vt:variant>
        <vt:lpwstr>_Toc48905477</vt:lpwstr>
      </vt:variant>
      <vt:variant>
        <vt:i4>1900607</vt:i4>
      </vt:variant>
      <vt:variant>
        <vt:i4>20</vt:i4>
      </vt:variant>
      <vt:variant>
        <vt:i4>0</vt:i4>
      </vt:variant>
      <vt:variant>
        <vt:i4>5</vt:i4>
      </vt:variant>
      <vt:variant>
        <vt:lpwstr/>
      </vt:variant>
      <vt:variant>
        <vt:lpwstr>_Toc48905476</vt:lpwstr>
      </vt:variant>
      <vt:variant>
        <vt:i4>1966143</vt:i4>
      </vt:variant>
      <vt:variant>
        <vt:i4>14</vt:i4>
      </vt:variant>
      <vt:variant>
        <vt:i4>0</vt:i4>
      </vt:variant>
      <vt:variant>
        <vt:i4>5</vt:i4>
      </vt:variant>
      <vt:variant>
        <vt:lpwstr/>
      </vt:variant>
      <vt:variant>
        <vt:lpwstr>_Toc48905475</vt:lpwstr>
      </vt:variant>
      <vt:variant>
        <vt:i4>2031679</vt:i4>
      </vt:variant>
      <vt:variant>
        <vt:i4>8</vt:i4>
      </vt:variant>
      <vt:variant>
        <vt:i4>0</vt:i4>
      </vt:variant>
      <vt:variant>
        <vt:i4>5</vt:i4>
      </vt:variant>
      <vt:variant>
        <vt:lpwstr/>
      </vt:variant>
      <vt:variant>
        <vt:lpwstr>_Toc48905474</vt:lpwstr>
      </vt:variant>
      <vt:variant>
        <vt:i4>1572927</vt:i4>
      </vt:variant>
      <vt:variant>
        <vt:i4>2</vt:i4>
      </vt:variant>
      <vt:variant>
        <vt:i4>0</vt:i4>
      </vt:variant>
      <vt:variant>
        <vt:i4>5</vt:i4>
      </vt:variant>
      <vt:variant>
        <vt:lpwstr/>
      </vt:variant>
      <vt:variant>
        <vt:lpwstr>_Toc48905473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ePMO PMF Business Case</dc:title>
  <dc:subject>Project Management</dc:subject>
  <dc:creator>Raymond Short</dc:creator>
  <cp:keywords/>
  <cp:lastModifiedBy>Susanne Kampshof</cp:lastModifiedBy>
  <cp:revision>10</cp:revision>
  <cp:lastPrinted>2020-09-14T10:13:00Z</cp:lastPrinted>
  <dcterms:created xsi:type="dcterms:W3CDTF">2020-09-21T03:46:00Z</dcterms:created>
  <dcterms:modified xsi:type="dcterms:W3CDTF">2020-09-21T05:25:00Z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0x010100CEA9AC12EDC68E45920303FF1184C83B</vt:lpwstr>
  </property>
</Properties>
</file>